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5269" w:rsidRDefault="00F77287" w:rsidP="00BD5269">
      <w:pPr>
        <w:jc w:val="center"/>
        <w:rPr>
          <w:rFonts w:eastAsia="Times New Roman" w:cs="Calibri"/>
          <w:b/>
          <w:sz w:val="32"/>
          <w:szCs w:val="32"/>
        </w:rPr>
      </w:pPr>
      <w:bookmarkStart w:id="0" w:name="_GoBack"/>
      <w:bookmarkEnd w:id="0"/>
      <w:r>
        <w:rPr>
          <w:rFonts w:eastAsia="Times New Roman" w:cs="Calibri"/>
          <w:b/>
          <w:noProof/>
          <w:sz w:val="32"/>
          <w:szCs w:val="32"/>
          <w:lang w:eastAsia="bg-BG"/>
        </w:rPr>
        <w:drawing>
          <wp:anchor distT="0" distB="0" distL="114300" distR="114300" simplePos="0" relativeHeight="251657728" behindDoc="0" locked="0" layoutInCell="1" allowOverlap="1">
            <wp:simplePos x="0" y="0"/>
            <wp:positionH relativeFrom="column">
              <wp:posOffset>-388620</wp:posOffset>
            </wp:positionH>
            <wp:positionV relativeFrom="paragraph">
              <wp:posOffset>-366395</wp:posOffset>
            </wp:positionV>
            <wp:extent cx="895985" cy="780415"/>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985" cy="780415"/>
                    </a:xfrm>
                    <a:prstGeom prst="rect">
                      <a:avLst/>
                    </a:prstGeom>
                    <a:noFill/>
                  </pic:spPr>
                </pic:pic>
              </a:graphicData>
            </a:graphic>
            <wp14:sizeRelH relativeFrom="page">
              <wp14:pctWidth>0</wp14:pctWidth>
            </wp14:sizeRelH>
            <wp14:sizeRelV relativeFrom="page">
              <wp14:pctHeight>0</wp14:pctHeight>
            </wp14:sizeRelV>
          </wp:anchor>
        </w:drawing>
      </w:r>
      <w:r w:rsidR="00BD5269">
        <w:rPr>
          <w:rFonts w:eastAsia="Times New Roman" w:cs="Calibri"/>
          <w:b/>
          <w:sz w:val="32"/>
          <w:szCs w:val="32"/>
        </w:rPr>
        <w:t xml:space="preserve">МИНИСТЕРСТВО НА ОКОЛНАТА СРЕДА И ВОДИТЕ </w:t>
      </w:r>
    </w:p>
    <w:p w:rsidR="00BD5269" w:rsidRDefault="00BD5269" w:rsidP="00BD5269">
      <w:pPr>
        <w:rPr>
          <w:rFonts w:eastAsia="Times New Roman" w:cs="Calibri"/>
          <w:b/>
          <w:i/>
          <w:sz w:val="24"/>
          <w:szCs w:val="24"/>
        </w:rPr>
      </w:pPr>
    </w:p>
    <w:p w:rsidR="00BD5269" w:rsidRPr="005F2CC5" w:rsidRDefault="00BD5269" w:rsidP="00BD5269">
      <w:pPr>
        <w:jc w:val="right"/>
        <w:rPr>
          <w:rFonts w:eastAsia="Times New Roman" w:cs="Calibri"/>
          <w:b/>
          <w:i/>
          <w:sz w:val="24"/>
          <w:szCs w:val="24"/>
        </w:rPr>
      </w:pPr>
      <w:r w:rsidRPr="00BB0FF5">
        <w:rPr>
          <w:rFonts w:eastAsia="Times New Roman" w:cs="Calibri"/>
          <w:b/>
          <w:i/>
          <w:sz w:val="24"/>
          <w:szCs w:val="24"/>
        </w:rPr>
        <w:t>Утвърден</w:t>
      </w:r>
      <w:r w:rsidRPr="005F2CC5">
        <w:rPr>
          <w:rFonts w:eastAsia="Times New Roman" w:cs="Calibri"/>
          <w:b/>
          <w:i/>
          <w:sz w:val="24"/>
          <w:szCs w:val="24"/>
        </w:rPr>
        <w:t xml:space="preserve"> със Заповед: РД-ХХХ на министъра на околната среда и водите</w:t>
      </w:r>
    </w:p>
    <w:p w:rsidR="00BD5269" w:rsidRDefault="00BD5269" w:rsidP="00BD5269">
      <w:pPr>
        <w:jc w:val="center"/>
        <w:rPr>
          <w:rFonts w:eastAsia="Times New Roman" w:cs="Calibri"/>
          <w:b/>
          <w:sz w:val="32"/>
          <w:szCs w:val="32"/>
        </w:rPr>
      </w:pPr>
    </w:p>
    <w:p w:rsidR="00BD5269" w:rsidRPr="005F2CC5" w:rsidRDefault="00BD5269" w:rsidP="00BD5269">
      <w:pPr>
        <w:jc w:val="center"/>
        <w:rPr>
          <w:rFonts w:eastAsia="Times New Roman" w:cs="Calibri"/>
          <w:b/>
          <w:sz w:val="32"/>
          <w:szCs w:val="32"/>
        </w:rPr>
      </w:pPr>
      <w:r w:rsidRPr="001026A5">
        <w:rPr>
          <w:rFonts w:eastAsia="Times New Roman" w:cs="Calibri"/>
          <w:b/>
          <w:sz w:val="32"/>
          <w:szCs w:val="32"/>
          <w:lang w:val="en-US"/>
        </w:rPr>
        <w:t>НАЦИОНАЛ</w:t>
      </w:r>
      <w:r>
        <w:rPr>
          <w:rFonts w:eastAsia="Times New Roman" w:cs="Calibri"/>
          <w:b/>
          <w:sz w:val="32"/>
          <w:szCs w:val="32"/>
        </w:rPr>
        <w:t xml:space="preserve">ЕН ПЛАН </w:t>
      </w:r>
      <w:r w:rsidRPr="001026A5">
        <w:rPr>
          <w:rFonts w:eastAsia="Times New Roman" w:cs="Calibri"/>
          <w:b/>
          <w:sz w:val="32"/>
          <w:szCs w:val="32"/>
          <w:lang w:val="en-US"/>
        </w:rPr>
        <w:t>ЗА</w:t>
      </w:r>
      <w:r>
        <w:rPr>
          <w:rFonts w:eastAsia="Times New Roman" w:cs="Calibri"/>
          <w:b/>
          <w:sz w:val="32"/>
          <w:szCs w:val="32"/>
        </w:rPr>
        <w:t xml:space="preserve"> ДЕЙСТВИЕ ЗА</w:t>
      </w:r>
      <w:r w:rsidRPr="001026A5">
        <w:rPr>
          <w:rFonts w:eastAsia="Times New Roman" w:cs="Calibri"/>
          <w:b/>
          <w:sz w:val="32"/>
          <w:szCs w:val="32"/>
          <w:lang w:val="en-US"/>
        </w:rPr>
        <w:t xml:space="preserve"> БОРБА С</w:t>
      </w:r>
      <w:r>
        <w:rPr>
          <w:rFonts w:eastAsia="Times New Roman" w:cs="Calibri"/>
          <w:b/>
          <w:sz w:val="32"/>
          <w:szCs w:val="32"/>
        </w:rPr>
        <w:t>РЕЩУ НЕЗАКОННОТО</w:t>
      </w:r>
      <w:r w:rsidRPr="001026A5">
        <w:rPr>
          <w:rFonts w:eastAsia="Times New Roman" w:cs="Calibri"/>
          <w:b/>
          <w:sz w:val="32"/>
          <w:szCs w:val="32"/>
          <w:lang w:val="en-US"/>
        </w:rPr>
        <w:t xml:space="preserve"> ИЗПОЛЗВАНЕ НА ОТРОВИ </w:t>
      </w:r>
      <w:r>
        <w:rPr>
          <w:rFonts w:eastAsia="Times New Roman" w:cs="Calibri"/>
          <w:b/>
          <w:sz w:val="32"/>
          <w:szCs w:val="32"/>
        </w:rPr>
        <w:t xml:space="preserve">В ДИВАТА ПРИРОДА </w:t>
      </w:r>
    </w:p>
    <w:p w:rsidR="00BD5269" w:rsidRPr="001026A5" w:rsidRDefault="00BD5269" w:rsidP="00BD5269">
      <w:pPr>
        <w:jc w:val="center"/>
        <w:rPr>
          <w:rFonts w:eastAsia="Times New Roman" w:cs="Calibri"/>
          <w:b/>
          <w:sz w:val="32"/>
          <w:szCs w:val="32"/>
        </w:rPr>
      </w:pPr>
      <w:r w:rsidRPr="001026A5">
        <w:rPr>
          <w:rFonts w:eastAsia="Times New Roman" w:cs="Calibri"/>
          <w:b/>
          <w:sz w:val="32"/>
          <w:szCs w:val="32"/>
          <w:lang w:val="en-US"/>
        </w:rPr>
        <w:t>202</w:t>
      </w:r>
      <w:r w:rsidR="000F2629">
        <w:rPr>
          <w:rFonts w:eastAsia="Times New Roman" w:cs="Calibri"/>
          <w:b/>
          <w:sz w:val="32"/>
          <w:szCs w:val="32"/>
        </w:rPr>
        <w:t>1</w:t>
      </w:r>
      <w:r w:rsidRPr="001026A5">
        <w:rPr>
          <w:rFonts w:eastAsia="Times New Roman" w:cs="Calibri"/>
          <w:b/>
          <w:sz w:val="32"/>
          <w:szCs w:val="32"/>
          <w:lang w:val="en-US"/>
        </w:rPr>
        <w:t xml:space="preserve"> – 20</w:t>
      </w:r>
      <w:r w:rsidR="000F2629">
        <w:rPr>
          <w:rFonts w:eastAsia="Times New Roman" w:cs="Calibri"/>
          <w:b/>
          <w:sz w:val="32"/>
          <w:szCs w:val="32"/>
        </w:rPr>
        <w:t>30</w:t>
      </w:r>
      <w:r w:rsidRPr="001026A5">
        <w:rPr>
          <w:rFonts w:eastAsia="Times New Roman" w:cs="Calibri"/>
          <w:b/>
          <w:sz w:val="32"/>
          <w:szCs w:val="32"/>
        </w:rPr>
        <w:t xml:space="preserve"> г.</w:t>
      </w:r>
    </w:p>
    <w:p w:rsidR="0032462E" w:rsidRPr="001026A5" w:rsidRDefault="0032462E" w:rsidP="0032462E">
      <w:pPr>
        <w:jc w:val="center"/>
        <w:rPr>
          <w:rFonts w:cs="Calibri"/>
          <w:sz w:val="24"/>
          <w:lang w:val="en-US"/>
        </w:rPr>
      </w:pPr>
    </w:p>
    <w:p w:rsidR="0032462E" w:rsidRDefault="00F77287" w:rsidP="0032462E">
      <w:pPr>
        <w:jc w:val="center"/>
        <w:rPr>
          <w:rFonts w:ascii="Times New Roman" w:hAnsi="Times New Roman"/>
          <w:sz w:val="24"/>
          <w:lang w:val="en-US"/>
        </w:rPr>
      </w:pPr>
      <w:r w:rsidRPr="001026A5">
        <w:rPr>
          <w:rFonts w:ascii="Times New Roman" w:hAnsi="Times New Roman"/>
          <w:noProof/>
          <w:sz w:val="24"/>
          <w:lang w:eastAsia="bg-BG"/>
        </w:rPr>
        <w:drawing>
          <wp:inline distT="0" distB="0" distL="0" distR="0">
            <wp:extent cx="4552950" cy="5324475"/>
            <wp:effectExtent l="0" t="0" r="0" b="0"/>
            <wp:docPr id="1" name="Picture 3" descr="C:\Users\Dobri\Desktop\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bri\Desktop\Presentation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2950" cy="5324475"/>
                    </a:xfrm>
                    <a:prstGeom prst="rect">
                      <a:avLst/>
                    </a:prstGeom>
                    <a:noFill/>
                    <a:ln>
                      <a:noFill/>
                    </a:ln>
                  </pic:spPr>
                </pic:pic>
              </a:graphicData>
            </a:graphic>
          </wp:inline>
        </w:drawing>
      </w:r>
    </w:p>
    <w:p w:rsidR="0032462E" w:rsidRDefault="0032462E" w:rsidP="0032462E">
      <w:pPr>
        <w:jc w:val="center"/>
        <w:rPr>
          <w:rFonts w:ascii="Times New Roman" w:hAnsi="Times New Roman"/>
          <w:sz w:val="24"/>
          <w:lang w:val="en-US"/>
        </w:rPr>
      </w:pPr>
    </w:p>
    <w:p w:rsidR="00294ADE" w:rsidRPr="001026A5" w:rsidRDefault="0032462E" w:rsidP="00B655DE">
      <w:pPr>
        <w:jc w:val="center"/>
        <w:rPr>
          <w:rFonts w:ascii="Calibri Light" w:hAnsi="Calibri Light" w:cs="Calibri Light"/>
          <w:b/>
          <w:i/>
          <w:sz w:val="24"/>
          <w:lang w:val="en-US"/>
        </w:rPr>
        <w:sectPr w:rsidR="00294ADE" w:rsidRPr="001026A5" w:rsidSect="0032462E">
          <w:headerReference w:type="even" r:id="rId10"/>
          <w:footerReference w:type="even" r:id="rId11"/>
          <w:footerReference w:type="default" r:id="rId12"/>
          <w:pgSz w:w="11906" w:h="16838"/>
          <w:pgMar w:top="1417" w:right="1417" w:bottom="1417" w:left="1417" w:header="708" w:footer="708" w:gutter="0"/>
          <w:cols w:space="708"/>
          <w:docGrid w:linePitch="360"/>
        </w:sectPr>
      </w:pPr>
      <w:r w:rsidRPr="001026A5">
        <w:rPr>
          <w:rFonts w:ascii="Calibri Light" w:hAnsi="Calibri Light" w:cs="Calibri Light"/>
          <w:b/>
          <w:i/>
          <w:sz w:val="24"/>
        </w:rPr>
        <w:t>София, 20</w:t>
      </w:r>
      <w:r w:rsidR="00B646D0" w:rsidRPr="001026A5">
        <w:rPr>
          <w:rFonts w:ascii="Calibri Light" w:hAnsi="Calibri Light" w:cs="Calibri Light"/>
          <w:b/>
          <w:i/>
          <w:sz w:val="24"/>
          <w:lang w:val="en-US"/>
        </w:rPr>
        <w:t>20</w:t>
      </w:r>
    </w:p>
    <w:p w:rsidR="009D5667" w:rsidRPr="001026A5" w:rsidRDefault="009D5667" w:rsidP="0024700C">
      <w:pPr>
        <w:jc w:val="both"/>
        <w:rPr>
          <w:rFonts w:cs="Calibri"/>
          <w:b/>
          <w:sz w:val="24"/>
        </w:rPr>
      </w:pPr>
      <w:r w:rsidRPr="001026A5">
        <w:rPr>
          <w:rFonts w:cs="Calibri"/>
          <w:b/>
          <w:sz w:val="24"/>
        </w:rPr>
        <w:lastRenderedPageBreak/>
        <w:t>Предговор:</w:t>
      </w:r>
      <w:r w:rsidRPr="001026A5">
        <w:rPr>
          <w:rFonts w:cs="Calibri"/>
          <w:sz w:val="24"/>
        </w:rPr>
        <w:t xml:space="preserve"> </w:t>
      </w:r>
      <w:r w:rsidR="00804F1C" w:rsidRPr="001026A5">
        <w:rPr>
          <w:rFonts w:cs="Calibri"/>
          <w:sz w:val="24"/>
        </w:rPr>
        <w:t>Разрабо</w:t>
      </w:r>
      <w:r w:rsidR="00A46344">
        <w:rPr>
          <w:rFonts w:cs="Calibri"/>
          <w:sz w:val="24"/>
        </w:rPr>
        <w:t>тването на план</w:t>
      </w:r>
      <w:r w:rsidR="00804F1C" w:rsidRPr="001026A5">
        <w:rPr>
          <w:rFonts w:cs="Calibri"/>
          <w:sz w:val="24"/>
        </w:rPr>
        <w:t xml:space="preserve">а </w:t>
      </w:r>
      <w:r w:rsidR="00BD5269">
        <w:rPr>
          <w:rFonts w:cs="Calibri"/>
          <w:sz w:val="24"/>
        </w:rPr>
        <w:t>се осъществи в рамките на</w:t>
      </w:r>
      <w:r w:rsidR="00804F1C" w:rsidRPr="001026A5">
        <w:rPr>
          <w:rFonts w:cs="Calibri"/>
          <w:sz w:val="24"/>
        </w:rPr>
        <w:t xml:space="preserve"> „Опазване на черните и белоглавите лешояди в Родопите“ (LIFE14 NAT/NL/000901) и „Нова надежда за египетския лешояд“ (LIFE16 NAT/BG/000874)</w:t>
      </w:r>
      <w:r w:rsidR="00BD5269">
        <w:rPr>
          <w:rFonts w:cs="Calibri"/>
          <w:sz w:val="24"/>
        </w:rPr>
        <w:t>, които се изпълняват от</w:t>
      </w:r>
      <w:r w:rsidR="00BD5269">
        <w:rPr>
          <w:rFonts w:cs="Calibri"/>
          <w:sz w:val="24"/>
          <w:lang w:val="en-US"/>
        </w:rPr>
        <w:t xml:space="preserve"> </w:t>
      </w:r>
      <w:r w:rsidR="00BD5269">
        <w:rPr>
          <w:rFonts w:cs="Calibri"/>
          <w:sz w:val="24"/>
        </w:rPr>
        <w:t>Българско дружество за защита на птиците</w:t>
      </w:r>
      <w:r w:rsidR="00804F1C" w:rsidRPr="001026A5">
        <w:rPr>
          <w:rFonts w:cs="Calibri"/>
          <w:sz w:val="24"/>
        </w:rPr>
        <w:t xml:space="preserve">. </w:t>
      </w:r>
      <w:r w:rsidR="00804F1C" w:rsidRPr="000962EA">
        <w:rPr>
          <w:rFonts w:cs="Calibri"/>
          <w:sz w:val="24"/>
        </w:rPr>
        <w:t>Първа</w:t>
      </w:r>
      <w:r w:rsidR="0024700C" w:rsidRPr="000962EA">
        <w:rPr>
          <w:rFonts w:cs="Calibri"/>
          <w:sz w:val="24"/>
        </w:rPr>
        <w:t>та</w:t>
      </w:r>
      <w:r w:rsidR="00804F1C" w:rsidRPr="000962EA">
        <w:rPr>
          <w:rFonts w:cs="Calibri"/>
          <w:sz w:val="24"/>
        </w:rPr>
        <w:t xml:space="preserve"> чернова</w:t>
      </w:r>
      <w:r w:rsidR="00804F1C" w:rsidRPr="001026A5">
        <w:rPr>
          <w:rFonts w:cs="Calibri"/>
          <w:sz w:val="24"/>
        </w:rPr>
        <w:t xml:space="preserve"> на </w:t>
      </w:r>
      <w:r w:rsidR="00A46344">
        <w:rPr>
          <w:rFonts w:cs="Calibri"/>
          <w:sz w:val="24"/>
        </w:rPr>
        <w:t>план</w:t>
      </w:r>
      <w:r w:rsidR="00804F1C" w:rsidRPr="001026A5">
        <w:rPr>
          <w:rFonts w:cs="Calibri"/>
          <w:sz w:val="24"/>
        </w:rPr>
        <w:t xml:space="preserve">а беше създадена след провеждане на работна среща </w:t>
      </w:r>
      <w:r w:rsidR="003631C6" w:rsidRPr="001026A5">
        <w:rPr>
          <w:rFonts w:cs="Calibri"/>
          <w:sz w:val="24"/>
        </w:rPr>
        <w:t xml:space="preserve">(26-27.11.2019 г. в София) </w:t>
      </w:r>
      <w:r w:rsidR="00804F1C" w:rsidRPr="001026A5">
        <w:rPr>
          <w:rFonts w:cs="Calibri"/>
          <w:sz w:val="24"/>
        </w:rPr>
        <w:t xml:space="preserve">с въвличане на </w:t>
      </w:r>
      <w:r w:rsidR="003631C6" w:rsidRPr="001026A5">
        <w:rPr>
          <w:rFonts w:cs="Calibri"/>
          <w:sz w:val="24"/>
        </w:rPr>
        <w:t xml:space="preserve">отговорните </w:t>
      </w:r>
      <w:r w:rsidR="00BD5269">
        <w:rPr>
          <w:rFonts w:cs="Calibri"/>
          <w:sz w:val="24"/>
        </w:rPr>
        <w:t>държавни ведомства</w:t>
      </w:r>
      <w:r w:rsidR="003631C6" w:rsidRPr="001026A5">
        <w:rPr>
          <w:rFonts w:cs="Calibri"/>
          <w:sz w:val="24"/>
        </w:rPr>
        <w:t xml:space="preserve">, научни институти и </w:t>
      </w:r>
      <w:r w:rsidR="00BD5269" w:rsidRPr="00005EC6">
        <w:rPr>
          <w:rFonts w:cs="Calibri"/>
          <w:sz w:val="24"/>
        </w:rPr>
        <w:t>заинтересованите и работещи по темата природозащитни неправителствени организации</w:t>
      </w:r>
      <w:r w:rsidR="003631C6" w:rsidRPr="00005EC6">
        <w:rPr>
          <w:rFonts w:cs="Calibri"/>
          <w:sz w:val="24"/>
        </w:rPr>
        <w:t>. Втора</w:t>
      </w:r>
      <w:r w:rsidR="007F314C" w:rsidRPr="00005EC6">
        <w:rPr>
          <w:rFonts w:cs="Calibri"/>
          <w:sz w:val="24"/>
        </w:rPr>
        <w:t>та</w:t>
      </w:r>
      <w:r w:rsidR="003631C6" w:rsidRPr="00005EC6">
        <w:rPr>
          <w:rFonts w:cs="Calibri"/>
          <w:sz w:val="24"/>
        </w:rPr>
        <w:t xml:space="preserve"> чернова на </w:t>
      </w:r>
      <w:r w:rsidR="00A46344" w:rsidRPr="00005EC6">
        <w:rPr>
          <w:rFonts w:cs="Calibri"/>
          <w:sz w:val="24"/>
        </w:rPr>
        <w:t>плана</w:t>
      </w:r>
      <w:r w:rsidR="003631C6" w:rsidRPr="00005EC6">
        <w:rPr>
          <w:rFonts w:cs="Calibri"/>
          <w:sz w:val="24"/>
        </w:rPr>
        <w:t xml:space="preserve"> беше изготвена след едномесечна публична консултация, провела се през месец </w:t>
      </w:r>
      <w:r w:rsidR="00705D71" w:rsidRPr="00005EC6">
        <w:rPr>
          <w:rFonts w:cs="Calibri"/>
          <w:sz w:val="24"/>
        </w:rPr>
        <w:t>май</w:t>
      </w:r>
      <w:r w:rsidR="003631C6" w:rsidRPr="00005EC6">
        <w:rPr>
          <w:rFonts w:cs="Calibri"/>
          <w:sz w:val="24"/>
        </w:rPr>
        <w:t xml:space="preserve"> 2020 г. Финалната версия на </w:t>
      </w:r>
      <w:r w:rsidR="00A46344" w:rsidRPr="00005EC6">
        <w:rPr>
          <w:rFonts w:cs="Calibri"/>
          <w:sz w:val="24"/>
        </w:rPr>
        <w:t>план</w:t>
      </w:r>
      <w:r w:rsidR="003631C6" w:rsidRPr="00005EC6">
        <w:rPr>
          <w:rFonts w:cs="Calibri"/>
          <w:sz w:val="24"/>
        </w:rPr>
        <w:t xml:space="preserve">а беше предоставена на МОСВ през </w:t>
      </w:r>
      <w:r w:rsidR="00005EC6" w:rsidRPr="00005EC6">
        <w:rPr>
          <w:rFonts w:cs="Calibri"/>
          <w:sz w:val="24"/>
        </w:rPr>
        <w:t xml:space="preserve">месец </w:t>
      </w:r>
      <w:r w:rsidR="00C46FA6">
        <w:rPr>
          <w:rFonts w:cs="Calibri"/>
          <w:sz w:val="24"/>
        </w:rPr>
        <w:t>септември</w:t>
      </w:r>
      <w:r w:rsidR="003631C6" w:rsidRPr="00005EC6">
        <w:rPr>
          <w:rFonts w:cs="Calibri"/>
          <w:color w:val="FF0000"/>
          <w:sz w:val="24"/>
        </w:rPr>
        <w:t xml:space="preserve"> </w:t>
      </w:r>
      <w:r w:rsidR="003631C6" w:rsidRPr="00005EC6">
        <w:rPr>
          <w:rFonts w:cs="Calibri"/>
          <w:sz w:val="24"/>
        </w:rPr>
        <w:t>2020 г.</w:t>
      </w:r>
    </w:p>
    <w:p w:rsidR="004B0E63" w:rsidRPr="001026A5" w:rsidRDefault="004B0E63" w:rsidP="0032462E">
      <w:pPr>
        <w:rPr>
          <w:rFonts w:cs="Calibri"/>
          <w:b/>
          <w:sz w:val="24"/>
        </w:rPr>
      </w:pPr>
      <w:r w:rsidRPr="001026A5">
        <w:rPr>
          <w:rFonts w:cs="Calibri"/>
          <w:b/>
          <w:sz w:val="24"/>
        </w:rPr>
        <w:t xml:space="preserve">Съставили: </w:t>
      </w:r>
      <w:r w:rsidRPr="001026A5">
        <w:rPr>
          <w:rFonts w:cs="Calibri"/>
          <w:sz w:val="24"/>
        </w:rPr>
        <w:t xml:space="preserve">Добромир Добрев </w:t>
      </w:r>
      <w:r w:rsidRPr="001026A5">
        <w:rPr>
          <w:rFonts w:cs="Calibri"/>
          <w:sz w:val="24"/>
          <w:lang w:val="en-US"/>
        </w:rPr>
        <w:t xml:space="preserve">&amp; </w:t>
      </w:r>
      <w:r w:rsidRPr="001026A5">
        <w:rPr>
          <w:rFonts w:cs="Calibri"/>
          <w:sz w:val="24"/>
        </w:rPr>
        <w:t>Стоян Николов</w:t>
      </w:r>
    </w:p>
    <w:p w:rsidR="0032462E" w:rsidRPr="0013020A" w:rsidRDefault="0032462E" w:rsidP="0032462E">
      <w:pPr>
        <w:rPr>
          <w:rFonts w:cs="Calibri"/>
          <w:sz w:val="24"/>
        </w:rPr>
      </w:pPr>
      <w:r w:rsidRPr="001026A5">
        <w:rPr>
          <w:rFonts w:cs="Calibri"/>
          <w:b/>
          <w:sz w:val="24"/>
        </w:rPr>
        <w:t>Авторски колектив:</w:t>
      </w:r>
      <w:r w:rsidR="0028665A" w:rsidRPr="001026A5">
        <w:rPr>
          <w:rFonts w:cs="Calibri"/>
          <w:b/>
          <w:sz w:val="24"/>
          <w:lang w:val="en-US"/>
        </w:rPr>
        <w:t xml:space="preserve"> </w:t>
      </w:r>
      <w:r w:rsidR="00CA3569" w:rsidRPr="001026A5">
        <w:rPr>
          <w:rFonts w:cs="Calibri"/>
          <w:sz w:val="24"/>
        </w:rPr>
        <w:t xml:space="preserve">Антон Стаменов, Владимир Добрев, Волен Аркумарев, </w:t>
      </w:r>
      <w:r w:rsidR="00327E77" w:rsidRPr="001026A5">
        <w:rPr>
          <w:rFonts w:cs="Calibri"/>
          <w:sz w:val="24"/>
        </w:rPr>
        <w:t xml:space="preserve">Димитър Градинаров, </w:t>
      </w:r>
      <w:r w:rsidR="00B30AF4" w:rsidRPr="001026A5">
        <w:rPr>
          <w:rFonts w:cs="Calibri"/>
          <w:sz w:val="24"/>
        </w:rPr>
        <w:t>Добромир Добрев, Ирина Матеева, Николай Терзиев, Стоян Николов</w:t>
      </w:r>
      <w:r w:rsidR="0013020A">
        <w:rPr>
          <w:rFonts w:cs="Calibri"/>
          <w:sz w:val="24"/>
          <w:lang w:val="en-US"/>
        </w:rPr>
        <w:t xml:space="preserve">, </w:t>
      </w:r>
      <w:r w:rsidR="0013020A">
        <w:rPr>
          <w:rFonts w:cs="Calibri"/>
          <w:sz w:val="24"/>
        </w:rPr>
        <w:t>Яна Велина</w:t>
      </w:r>
    </w:p>
    <w:p w:rsidR="00C15AE7" w:rsidRPr="001026A5" w:rsidRDefault="004B0E63" w:rsidP="0032462E">
      <w:pPr>
        <w:rPr>
          <w:rFonts w:cs="Calibri"/>
          <w:sz w:val="24"/>
        </w:rPr>
      </w:pPr>
      <w:r w:rsidRPr="001026A5">
        <w:rPr>
          <w:rFonts w:cs="Calibri"/>
          <w:b/>
          <w:sz w:val="24"/>
          <w:lang w:val="en-US"/>
        </w:rPr>
        <w:t xml:space="preserve">© </w:t>
      </w:r>
      <w:r w:rsidRPr="001026A5">
        <w:rPr>
          <w:rFonts w:cs="Calibri"/>
          <w:b/>
          <w:sz w:val="24"/>
        </w:rPr>
        <w:t>Снимки на корицата</w:t>
      </w:r>
      <w:r w:rsidR="00C15AE7" w:rsidRPr="001026A5">
        <w:rPr>
          <w:rFonts w:cs="Calibri"/>
          <w:b/>
          <w:sz w:val="24"/>
        </w:rPr>
        <w:t>:</w:t>
      </w:r>
      <w:r w:rsidR="00C15AE7" w:rsidRPr="001026A5">
        <w:rPr>
          <w:rFonts w:cs="Calibri"/>
          <w:sz w:val="24"/>
        </w:rPr>
        <w:t xml:space="preserve"> Вера Дюлгерска, Волен Аркумарев, Христо Пешев</w:t>
      </w:r>
    </w:p>
    <w:p w:rsidR="001E2C8F" w:rsidRPr="001026A5" w:rsidRDefault="00ED0057" w:rsidP="0052061F">
      <w:pPr>
        <w:jc w:val="both"/>
        <w:rPr>
          <w:rFonts w:cs="Calibri"/>
          <w:b/>
          <w:sz w:val="24"/>
        </w:rPr>
      </w:pPr>
      <w:r w:rsidRPr="001026A5">
        <w:rPr>
          <w:rFonts w:cs="Calibri"/>
          <w:b/>
          <w:sz w:val="24"/>
        </w:rPr>
        <w:t>Участници в работната среща за р</w:t>
      </w:r>
      <w:r w:rsidR="0032462E" w:rsidRPr="001026A5">
        <w:rPr>
          <w:rFonts w:cs="Calibri"/>
          <w:b/>
          <w:sz w:val="24"/>
        </w:rPr>
        <w:t xml:space="preserve">азработването на </w:t>
      </w:r>
      <w:r w:rsidR="00A46344">
        <w:rPr>
          <w:rFonts w:cs="Calibri"/>
          <w:b/>
          <w:sz w:val="24"/>
        </w:rPr>
        <w:t>план</w:t>
      </w:r>
      <w:r w:rsidR="0008240D" w:rsidRPr="001026A5">
        <w:rPr>
          <w:rFonts w:cs="Calibri"/>
          <w:b/>
          <w:sz w:val="24"/>
        </w:rPr>
        <w:t>а</w:t>
      </w:r>
      <w:r w:rsidR="0032462E" w:rsidRPr="001026A5">
        <w:rPr>
          <w:rFonts w:cs="Calibri"/>
          <w:b/>
          <w:sz w:val="24"/>
        </w:rPr>
        <w:t>:</w:t>
      </w:r>
      <w:r w:rsidR="00054CFF" w:rsidRPr="001026A5">
        <w:rPr>
          <w:rFonts w:cs="Calibri"/>
          <w:b/>
          <w:sz w:val="24"/>
        </w:rPr>
        <w:t xml:space="preserve"> </w:t>
      </w:r>
      <w:r w:rsidR="008F1573" w:rsidRPr="001026A5">
        <w:rPr>
          <w:rFonts w:cs="Calibri"/>
          <w:sz w:val="24"/>
        </w:rPr>
        <w:t>Атанас Делчев (БДЗП), Борис Борисов (БАБХ), Борислав Белдев (НЛРС - СЛРБ)</w:t>
      </w:r>
      <w:r w:rsidR="009B15FA" w:rsidRPr="001026A5">
        <w:rPr>
          <w:rFonts w:cs="Calibri"/>
          <w:sz w:val="24"/>
        </w:rPr>
        <w:t>, Владимир Добрев (БДЗП), Волен Аркумарев (БДЗП), Георги Стоянов (ДЗХП), Доньо Гънчев (АУ Пловдив), Юлиана Ташева (НДНИВМИ), Елена Цингарска (</w:t>
      </w:r>
      <w:r w:rsidR="00EB2EA7" w:rsidRPr="001026A5">
        <w:rPr>
          <w:rFonts w:cs="Calibri"/>
          <w:sz w:val="24"/>
        </w:rPr>
        <w:t xml:space="preserve">СДП </w:t>
      </w:r>
      <w:r w:rsidR="009B15FA" w:rsidRPr="001026A5">
        <w:rPr>
          <w:rFonts w:cs="Calibri"/>
          <w:sz w:val="24"/>
        </w:rPr>
        <w:t>Б</w:t>
      </w:r>
      <w:r w:rsidR="00EB2EA7" w:rsidRPr="001026A5">
        <w:rPr>
          <w:rFonts w:cs="Calibri"/>
          <w:sz w:val="24"/>
        </w:rPr>
        <w:t>алкани</w:t>
      </w:r>
      <w:r w:rsidR="009B15FA" w:rsidRPr="001026A5">
        <w:rPr>
          <w:rFonts w:cs="Calibri"/>
          <w:sz w:val="24"/>
        </w:rPr>
        <w:t>), Емилиян Стойнов (ФДФФ), Иванка Лазарова (ТУ</w:t>
      </w:r>
      <w:r w:rsidR="003D1FFC" w:rsidRPr="001026A5">
        <w:rPr>
          <w:rFonts w:cs="Calibri"/>
          <w:sz w:val="24"/>
        </w:rPr>
        <w:t xml:space="preserve"> Стара Загора</w:t>
      </w:r>
      <w:r w:rsidR="009B15FA" w:rsidRPr="001026A5">
        <w:rPr>
          <w:rFonts w:cs="Calibri"/>
          <w:sz w:val="24"/>
        </w:rPr>
        <w:t>)</w:t>
      </w:r>
      <w:r w:rsidR="008D7117" w:rsidRPr="001026A5">
        <w:rPr>
          <w:rFonts w:cs="Calibri"/>
          <w:sz w:val="24"/>
        </w:rPr>
        <w:t xml:space="preserve">, Ирина Матеева (БДЗП), Йован Андевски </w:t>
      </w:r>
      <w:r w:rsidR="008D7117" w:rsidRPr="001026A5">
        <w:rPr>
          <w:rFonts w:cs="Calibri"/>
          <w:sz w:val="24"/>
          <w:lang w:val="en-US"/>
        </w:rPr>
        <w:t>(VCF)</w:t>
      </w:r>
      <w:r w:rsidR="008D7117" w:rsidRPr="001026A5">
        <w:rPr>
          <w:rFonts w:cs="Calibri"/>
          <w:sz w:val="24"/>
        </w:rPr>
        <w:t xml:space="preserve">, Камен Николов </w:t>
      </w:r>
      <w:r w:rsidR="008D7117" w:rsidRPr="001026A5">
        <w:rPr>
          <w:rFonts w:cs="Calibri"/>
          <w:sz w:val="24"/>
          <w:lang w:val="en-US"/>
        </w:rPr>
        <w:t>(ГДНП-МВР)</w:t>
      </w:r>
      <w:r w:rsidR="008D7117" w:rsidRPr="001026A5">
        <w:rPr>
          <w:rFonts w:cs="Calibri"/>
          <w:sz w:val="24"/>
        </w:rPr>
        <w:t xml:space="preserve">, </w:t>
      </w:r>
      <w:r w:rsidR="00B5585D" w:rsidRPr="001026A5">
        <w:rPr>
          <w:rFonts w:cs="Calibri"/>
          <w:sz w:val="24"/>
        </w:rPr>
        <w:t xml:space="preserve">Красимир Живков </w:t>
      </w:r>
      <w:r w:rsidR="00B5585D" w:rsidRPr="001026A5">
        <w:rPr>
          <w:rFonts w:cs="Calibri"/>
          <w:sz w:val="24"/>
          <w:lang w:val="en-US"/>
        </w:rPr>
        <w:t>(</w:t>
      </w:r>
      <w:r w:rsidR="00B5585D" w:rsidRPr="001026A5">
        <w:rPr>
          <w:rFonts w:cs="Calibri"/>
          <w:sz w:val="24"/>
        </w:rPr>
        <w:t>МОСВ</w:t>
      </w:r>
      <w:r w:rsidR="00B5585D" w:rsidRPr="001026A5">
        <w:rPr>
          <w:rFonts w:cs="Calibri"/>
          <w:sz w:val="24"/>
          <w:lang w:val="en-US"/>
        </w:rPr>
        <w:t>)</w:t>
      </w:r>
      <w:r w:rsidR="00B5585D" w:rsidRPr="001026A5">
        <w:rPr>
          <w:rFonts w:cs="Calibri"/>
          <w:sz w:val="24"/>
        </w:rPr>
        <w:t xml:space="preserve">, Людмила Кенова </w:t>
      </w:r>
      <w:r w:rsidR="00B5585D" w:rsidRPr="001026A5">
        <w:rPr>
          <w:rFonts w:cs="Calibri"/>
          <w:sz w:val="24"/>
          <w:lang w:val="en-US"/>
        </w:rPr>
        <w:t>(</w:t>
      </w:r>
      <w:r w:rsidR="00501B50" w:rsidRPr="001026A5">
        <w:rPr>
          <w:rFonts w:cs="Calibri"/>
          <w:sz w:val="24"/>
          <w:lang w:val="en-US"/>
        </w:rPr>
        <w:t>Фондация</w:t>
      </w:r>
      <w:r w:rsidR="00501B50" w:rsidRPr="001026A5">
        <w:rPr>
          <w:rFonts w:cs="Calibri"/>
          <w:sz w:val="24"/>
        </w:rPr>
        <w:t xml:space="preserve"> „Четири Лапи“</w:t>
      </w:r>
      <w:r w:rsidR="00B5585D" w:rsidRPr="001026A5">
        <w:rPr>
          <w:rFonts w:cs="Calibri"/>
          <w:sz w:val="24"/>
          <w:lang w:val="en-US"/>
        </w:rPr>
        <w:t>)</w:t>
      </w:r>
      <w:r w:rsidR="00B5585D" w:rsidRPr="001026A5">
        <w:rPr>
          <w:rFonts w:cs="Calibri"/>
          <w:sz w:val="24"/>
        </w:rPr>
        <w:t xml:space="preserve">, Магдалена Пенева </w:t>
      </w:r>
      <w:r w:rsidR="00B5585D" w:rsidRPr="001026A5">
        <w:rPr>
          <w:rFonts w:cs="Calibri"/>
          <w:sz w:val="24"/>
          <w:lang w:val="en-US"/>
        </w:rPr>
        <w:t>(</w:t>
      </w:r>
      <w:r w:rsidR="00501B50" w:rsidRPr="001026A5">
        <w:rPr>
          <w:rFonts w:cs="Calibri"/>
          <w:sz w:val="24"/>
          <w:lang w:val="en-US"/>
        </w:rPr>
        <w:t>Фондация</w:t>
      </w:r>
      <w:r w:rsidR="00501B50" w:rsidRPr="001026A5">
        <w:rPr>
          <w:rFonts w:cs="Calibri"/>
          <w:sz w:val="24"/>
        </w:rPr>
        <w:t xml:space="preserve"> „</w:t>
      </w:r>
      <w:r w:rsidR="00B5585D" w:rsidRPr="001026A5">
        <w:rPr>
          <w:rFonts w:cs="Calibri"/>
          <w:sz w:val="24"/>
        </w:rPr>
        <w:t>Четири Лапи</w:t>
      </w:r>
      <w:r w:rsidR="00501B50" w:rsidRPr="001026A5">
        <w:rPr>
          <w:rFonts w:cs="Calibri"/>
          <w:sz w:val="24"/>
        </w:rPr>
        <w:t>“</w:t>
      </w:r>
      <w:r w:rsidR="00B5585D" w:rsidRPr="001026A5">
        <w:rPr>
          <w:rFonts w:cs="Calibri"/>
          <w:sz w:val="24"/>
          <w:lang w:val="en-US"/>
        </w:rPr>
        <w:t>)</w:t>
      </w:r>
      <w:r w:rsidR="00B5585D" w:rsidRPr="001026A5">
        <w:rPr>
          <w:rFonts w:cs="Calibri"/>
          <w:sz w:val="24"/>
        </w:rPr>
        <w:t xml:space="preserve">, Мария Качамакова </w:t>
      </w:r>
      <w:r w:rsidR="00B5585D" w:rsidRPr="001026A5">
        <w:rPr>
          <w:rFonts w:cs="Calibri"/>
          <w:sz w:val="24"/>
          <w:lang w:val="en-US"/>
        </w:rPr>
        <w:t>(</w:t>
      </w:r>
      <w:r w:rsidR="00B5585D" w:rsidRPr="001026A5">
        <w:rPr>
          <w:rFonts w:cs="Calibri"/>
          <w:sz w:val="24"/>
        </w:rPr>
        <w:t>ИБЕИ - БАН</w:t>
      </w:r>
      <w:r w:rsidR="00B5585D" w:rsidRPr="001026A5">
        <w:rPr>
          <w:rFonts w:cs="Calibri"/>
          <w:sz w:val="24"/>
          <w:lang w:val="en-US"/>
        </w:rPr>
        <w:t>)</w:t>
      </w:r>
      <w:r w:rsidR="00B5585D" w:rsidRPr="001026A5">
        <w:rPr>
          <w:rFonts w:cs="Calibri"/>
          <w:sz w:val="24"/>
        </w:rPr>
        <w:t xml:space="preserve">, Мирослав Петров </w:t>
      </w:r>
      <w:r w:rsidR="00B5585D" w:rsidRPr="001026A5">
        <w:rPr>
          <w:rFonts w:cs="Calibri"/>
          <w:sz w:val="24"/>
          <w:lang w:val="en-US"/>
        </w:rPr>
        <w:t>(ГДНП-МВР)</w:t>
      </w:r>
      <w:r w:rsidR="00B5585D" w:rsidRPr="001026A5">
        <w:rPr>
          <w:rFonts w:cs="Calibri"/>
          <w:sz w:val="24"/>
        </w:rPr>
        <w:t xml:space="preserve">, Николай Терзиев (БДЗП), Петър Янакиев </w:t>
      </w:r>
      <w:r w:rsidR="00B5585D" w:rsidRPr="001026A5">
        <w:rPr>
          <w:rFonts w:cs="Calibri"/>
          <w:sz w:val="24"/>
          <w:lang w:val="en-US"/>
        </w:rPr>
        <w:t>(</w:t>
      </w:r>
      <w:r w:rsidR="00B5585D" w:rsidRPr="001026A5">
        <w:rPr>
          <w:rFonts w:cs="Calibri"/>
          <w:sz w:val="24"/>
        </w:rPr>
        <w:t>ПЛАБ</w:t>
      </w:r>
      <w:r w:rsidR="00B5585D" w:rsidRPr="001026A5">
        <w:rPr>
          <w:rFonts w:cs="Calibri"/>
          <w:sz w:val="24"/>
          <w:lang w:val="en-US"/>
        </w:rPr>
        <w:t>)</w:t>
      </w:r>
      <w:r w:rsidR="00B5585D" w:rsidRPr="001026A5">
        <w:rPr>
          <w:rFonts w:cs="Calibri"/>
          <w:sz w:val="24"/>
        </w:rPr>
        <w:t xml:space="preserve">, Руско Петров </w:t>
      </w:r>
      <w:r w:rsidR="00B5585D" w:rsidRPr="001026A5">
        <w:rPr>
          <w:rFonts w:cs="Calibri"/>
          <w:sz w:val="24"/>
          <w:lang w:val="en-US"/>
        </w:rPr>
        <w:t>(</w:t>
      </w:r>
      <w:r w:rsidR="00B5585D" w:rsidRPr="001026A5">
        <w:rPr>
          <w:rFonts w:cs="Calibri"/>
          <w:sz w:val="24"/>
        </w:rPr>
        <w:t>Зелени Балкани</w:t>
      </w:r>
      <w:r w:rsidR="00B5585D" w:rsidRPr="001026A5">
        <w:rPr>
          <w:rFonts w:cs="Calibri"/>
          <w:sz w:val="24"/>
          <w:lang w:val="en-US"/>
        </w:rPr>
        <w:t>)</w:t>
      </w:r>
      <w:r w:rsidR="00B5585D" w:rsidRPr="001026A5">
        <w:rPr>
          <w:rFonts w:cs="Calibri"/>
          <w:sz w:val="24"/>
        </w:rPr>
        <w:t xml:space="preserve">, Симеон Арангелов </w:t>
      </w:r>
      <w:r w:rsidR="00B5585D" w:rsidRPr="001026A5">
        <w:rPr>
          <w:rFonts w:cs="Calibri"/>
          <w:sz w:val="24"/>
          <w:lang w:val="en-US"/>
        </w:rPr>
        <w:t>(</w:t>
      </w:r>
      <w:r w:rsidR="00B5585D" w:rsidRPr="001026A5">
        <w:rPr>
          <w:rFonts w:cs="Calibri"/>
          <w:sz w:val="24"/>
        </w:rPr>
        <w:t>АПБ</w:t>
      </w:r>
      <w:r w:rsidR="00B5585D" w:rsidRPr="001026A5">
        <w:rPr>
          <w:rFonts w:cs="Calibri"/>
          <w:sz w:val="24"/>
          <w:lang w:val="en-US"/>
        </w:rPr>
        <w:t>)</w:t>
      </w:r>
      <w:r w:rsidR="00B5585D" w:rsidRPr="001026A5">
        <w:rPr>
          <w:rFonts w:cs="Calibri"/>
          <w:sz w:val="24"/>
        </w:rPr>
        <w:t xml:space="preserve">, Симеон Марин </w:t>
      </w:r>
      <w:r w:rsidR="00B5585D" w:rsidRPr="001026A5">
        <w:rPr>
          <w:rFonts w:cs="Calibri"/>
          <w:sz w:val="24"/>
          <w:lang w:val="en-US"/>
        </w:rPr>
        <w:t>(</w:t>
      </w:r>
      <w:r w:rsidR="00B5585D" w:rsidRPr="001026A5">
        <w:rPr>
          <w:rFonts w:cs="Calibri"/>
          <w:sz w:val="24"/>
        </w:rPr>
        <w:t>Зелени Балкани</w:t>
      </w:r>
      <w:r w:rsidR="00B5585D" w:rsidRPr="001026A5">
        <w:rPr>
          <w:rFonts w:cs="Calibri"/>
          <w:sz w:val="24"/>
          <w:lang w:val="en-US"/>
        </w:rPr>
        <w:t>)</w:t>
      </w:r>
      <w:r w:rsidR="00B5585D" w:rsidRPr="001026A5">
        <w:rPr>
          <w:rFonts w:cs="Calibri"/>
          <w:sz w:val="24"/>
        </w:rPr>
        <w:t xml:space="preserve">, Стефка Димитрова </w:t>
      </w:r>
      <w:r w:rsidR="00B5585D" w:rsidRPr="001026A5">
        <w:rPr>
          <w:rFonts w:cs="Calibri"/>
          <w:sz w:val="24"/>
          <w:lang w:val="en-US"/>
        </w:rPr>
        <w:t>(</w:t>
      </w:r>
      <w:r w:rsidR="00B5585D" w:rsidRPr="001026A5">
        <w:rPr>
          <w:rFonts w:cs="Calibri"/>
          <w:sz w:val="24"/>
        </w:rPr>
        <w:t>Зелени Балкани</w:t>
      </w:r>
      <w:r w:rsidR="00B5585D" w:rsidRPr="001026A5">
        <w:rPr>
          <w:rFonts w:cs="Calibri"/>
          <w:sz w:val="24"/>
          <w:lang w:val="en-US"/>
        </w:rPr>
        <w:t>)</w:t>
      </w:r>
      <w:r w:rsidR="00B5585D" w:rsidRPr="001026A5">
        <w:rPr>
          <w:rFonts w:cs="Calibri"/>
          <w:sz w:val="24"/>
        </w:rPr>
        <w:t xml:space="preserve">, Стилиян Герасков </w:t>
      </w:r>
      <w:r w:rsidR="00B5585D" w:rsidRPr="001026A5">
        <w:rPr>
          <w:rFonts w:cs="Calibri"/>
          <w:sz w:val="24"/>
          <w:lang w:val="en-US"/>
        </w:rPr>
        <w:t>(</w:t>
      </w:r>
      <w:r w:rsidR="00B5585D" w:rsidRPr="001026A5">
        <w:rPr>
          <w:rFonts w:cs="Calibri"/>
          <w:sz w:val="24"/>
        </w:rPr>
        <w:t>НЛРС – СЛРБ</w:t>
      </w:r>
      <w:r w:rsidR="00B5585D" w:rsidRPr="001026A5">
        <w:rPr>
          <w:rFonts w:cs="Calibri"/>
          <w:sz w:val="24"/>
          <w:lang w:val="en-US"/>
        </w:rPr>
        <w:t>)</w:t>
      </w:r>
      <w:r w:rsidR="00B5585D" w:rsidRPr="001026A5">
        <w:rPr>
          <w:rFonts w:cs="Calibri"/>
          <w:sz w:val="24"/>
        </w:rPr>
        <w:t xml:space="preserve">, Таня Стоянова </w:t>
      </w:r>
      <w:r w:rsidR="00B5585D" w:rsidRPr="001026A5">
        <w:rPr>
          <w:rFonts w:cs="Calibri"/>
          <w:sz w:val="24"/>
          <w:lang w:val="en-US"/>
        </w:rPr>
        <w:t>(</w:t>
      </w:r>
      <w:r w:rsidR="00B5585D" w:rsidRPr="001026A5">
        <w:rPr>
          <w:rFonts w:cs="Calibri"/>
          <w:sz w:val="24"/>
        </w:rPr>
        <w:t>СПП</w:t>
      </w:r>
      <w:r w:rsidR="00EB2EA7" w:rsidRPr="001026A5">
        <w:rPr>
          <w:rFonts w:cs="Calibri"/>
          <w:sz w:val="24"/>
        </w:rPr>
        <w:t xml:space="preserve"> </w:t>
      </w:r>
      <w:r w:rsidR="00B5585D" w:rsidRPr="001026A5">
        <w:rPr>
          <w:rFonts w:cs="Calibri"/>
          <w:sz w:val="24"/>
        </w:rPr>
        <w:t>С</w:t>
      </w:r>
      <w:r w:rsidR="00EB2EA7" w:rsidRPr="001026A5">
        <w:rPr>
          <w:rFonts w:cs="Calibri"/>
          <w:sz w:val="24"/>
        </w:rPr>
        <w:t>акар</w:t>
      </w:r>
      <w:r w:rsidR="00B5585D" w:rsidRPr="001026A5">
        <w:rPr>
          <w:rFonts w:cs="Calibri"/>
          <w:sz w:val="24"/>
          <w:lang w:val="en-US"/>
        </w:rPr>
        <w:t>)</w:t>
      </w:r>
      <w:r w:rsidR="00501B50" w:rsidRPr="001026A5">
        <w:rPr>
          <w:rFonts w:cs="Calibri"/>
          <w:sz w:val="24"/>
        </w:rPr>
        <w:t>,</w:t>
      </w:r>
      <w:r w:rsidR="00501B50" w:rsidRPr="00501B50">
        <w:t xml:space="preserve"> </w:t>
      </w:r>
      <w:r w:rsidR="00501B50" w:rsidRPr="001026A5">
        <w:rPr>
          <w:rFonts w:cs="Calibri"/>
          <w:sz w:val="24"/>
        </w:rPr>
        <w:t xml:space="preserve">Христина Клисурова </w:t>
      </w:r>
      <w:r w:rsidR="00501B50" w:rsidRPr="001026A5">
        <w:rPr>
          <w:rFonts w:cs="Calibri"/>
          <w:sz w:val="24"/>
          <w:lang w:val="en-US"/>
        </w:rPr>
        <w:t>(</w:t>
      </w:r>
      <w:r w:rsidR="00501B50" w:rsidRPr="001026A5">
        <w:rPr>
          <w:rFonts w:cs="Calibri"/>
          <w:sz w:val="24"/>
        </w:rPr>
        <w:t>Зелени Балкани</w:t>
      </w:r>
      <w:r w:rsidR="00501B50" w:rsidRPr="001026A5">
        <w:rPr>
          <w:rFonts w:cs="Calibri"/>
          <w:sz w:val="24"/>
          <w:lang w:val="en-US"/>
        </w:rPr>
        <w:t>)</w:t>
      </w:r>
      <w:r w:rsidR="00501B50" w:rsidRPr="001026A5">
        <w:rPr>
          <w:rFonts w:cs="Calibri"/>
          <w:sz w:val="24"/>
        </w:rPr>
        <w:t xml:space="preserve">, Христо Пешев (ФДФФ), Христо Христов </w:t>
      </w:r>
      <w:r w:rsidR="00501B50" w:rsidRPr="001026A5">
        <w:rPr>
          <w:rFonts w:cs="Calibri"/>
          <w:sz w:val="24"/>
          <w:lang w:val="en-US"/>
        </w:rPr>
        <w:t xml:space="preserve">(Фондация </w:t>
      </w:r>
      <w:r w:rsidR="00501B50" w:rsidRPr="001026A5">
        <w:rPr>
          <w:rFonts w:cs="Calibri"/>
          <w:sz w:val="24"/>
        </w:rPr>
        <w:t>„</w:t>
      </w:r>
      <w:r w:rsidR="00501B50" w:rsidRPr="001026A5">
        <w:rPr>
          <w:rFonts w:cs="Calibri"/>
          <w:sz w:val="24"/>
          <w:lang w:val="en-US"/>
        </w:rPr>
        <w:t>По-диви Родопи</w:t>
      </w:r>
      <w:r w:rsidR="00501B50" w:rsidRPr="001026A5">
        <w:rPr>
          <w:rFonts w:cs="Calibri"/>
          <w:sz w:val="24"/>
        </w:rPr>
        <w:t>“</w:t>
      </w:r>
      <w:r w:rsidR="00501B50" w:rsidRPr="001026A5">
        <w:rPr>
          <w:rFonts w:cs="Calibri"/>
          <w:sz w:val="24"/>
          <w:lang w:val="en-US"/>
        </w:rPr>
        <w:t>)</w:t>
      </w:r>
      <w:r w:rsidR="00501B50" w:rsidRPr="001026A5">
        <w:rPr>
          <w:rFonts w:cs="Calibri"/>
          <w:sz w:val="24"/>
        </w:rPr>
        <w:t xml:space="preserve">, Яна Андонова </w:t>
      </w:r>
      <w:r w:rsidR="00501B50" w:rsidRPr="001026A5">
        <w:rPr>
          <w:rFonts w:cs="Calibri"/>
          <w:sz w:val="24"/>
          <w:lang w:val="en-US"/>
        </w:rPr>
        <w:t>(</w:t>
      </w:r>
      <w:r w:rsidR="00501B50" w:rsidRPr="001026A5">
        <w:rPr>
          <w:rFonts w:cs="Calibri"/>
          <w:sz w:val="24"/>
        </w:rPr>
        <w:t>Зелени Балкани</w:t>
      </w:r>
      <w:r w:rsidR="00501B50" w:rsidRPr="001026A5">
        <w:rPr>
          <w:rFonts w:cs="Calibri"/>
          <w:sz w:val="24"/>
          <w:lang w:val="en-US"/>
        </w:rPr>
        <w:t>)</w:t>
      </w:r>
      <w:r w:rsidR="00501B50" w:rsidRPr="001026A5">
        <w:rPr>
          <w:rFonts w:cs="Calibri"/>
          <w:sz w:val="24"/>
        </w:rPr>
        <w:t xml:space="preserve">, Яна Велина </w:t>
      </w:r>
      <w:r w:rsidR="00501B50" w:rsidRPr="001026A5">
        <w:rPr>
          <w:rFonts w:cs="Calibri"/>
          <w:sz w:val="24"/>
          <w:lang w:val="en-US"/>
        </w:rPr>
        <w:t>(</w:t>
      </w:r>
      <w:r w:rsidR="00501B50" w:rsidRPr="001026A5">
        <w:rPr>
          <w:rFonts w:cs="Calibri"/>
          <w:sz w:val="24"/>
        </w:rPr>
        <w:t>МОСВ</w:t>
      </w:r>
      <w:r w:rsidR="00501B50" w:rsidRPr="001026A5">
        <w:rPr>
          <w:rFonts w:cs="Calibri"/>
          <w:sz w:val="24"/>
          <w:lang w:val="en-US"/>
        </w:rPr>
        <w:t>)</w:t>
      </w:r>
      <w:r w:rsidR="008F1573" w:rsidRPr="001026A5">
        <w:rPr>
          <w:rFonts w:cs="Calibri"/>
          <w:sz w:val="24"/>
        </w:rPr>
        <w:t xml:space="preserve">; </w:t>
      </w:r>
      <w:r w:rsidR="001E2C8F" w:rsidRPr="001026A5">
        <w:rPr>
          <w:rFonts w:cs="Calibri"/>
          <w:b/>
          <w:sz w:val="24"/>
        </w:rPr>
        <w:t>Модератор:</w:t>
      </w:r>
      <w:r w:rsidR="001E2C8F" w:rsidRPr="001026A5">
        <w:rPr>
          <w:rFonts w:cs="Calibri"/>
          <w:sz w:val="24"/>
        </w:rPr>
        <w:t xml:space="preserve"> Стоян Николов (БДЗП)</w:t>
      </w:r>
      <w:r w:rsidR="008F1573" w:rsidRPr="001026A5">
        <w:rPr>
          <w:rFonts w:cs="Calibri"/>
          <w:sz w:val="24"/>
        </w:rPr>
        <w:t xml:space="preserve">; </w:t>
      </w:r>
      <w:r w:rsidR="001E2C8F" w:rsidRPr="001026A5">
        <w:rPr>
          <w:rFonts w:cs="Calibri"/>
          <w:b/>
          <w:sz w:val="24"/>
        </w:rPr>
        <w:t>Фасилитатори:</w:t>
      </w:r>
      <w:r w:rsidR="001E2C8F" w:rsidRPr="001026A5">
        <w:rPr>
          <w:rFonts w:cs="Calibri"/>
          <w:sz w:val="24"/>
        </w:rPr>
        <w:t xml:space="preserve"> Добромир Добрев, Димитър Градинаров, Стоян Николов (БДЗП)</w:t>
      </w:r>
      <w:r w:rsidR="008F1573" w:rsidRPr="001026A5">
        <w:rPr>
          <w:rFonts w:cs="Calibri"/>
          <w:sz w:val="24"/>
        </w:rPr>
        <w:t xml:space="preserve">; </w:t>
      </w:r>
      <w:r w:rsidR="008F1573" w:rsidRPr="001026A5">
        <w:rPr>
          <w:rFonts w:cs="Calibri"/>
          <w:b/>
          <w:sz w:val="24"/>
        </w:rPr>
        <w:t>Протоколчици:</w:t>
      </w:r>
      <w:r w:rsidR="008F1573" w:rsidRPr="001026A5">
        <w:rPr>
          <w:rFonts w:cs="Calibri"/>
          <w:sz w:val="24"/>
        </w:rPr>
        <w:t xml:space="preserve"> Ваня Георгиев, Елица Иванова, Йорданка Горанова-Луканова (БДЗП).</w:t>
      </w:r>
    </w:p>
    <w:p w:rsidR="00ED0057" w:rsidRPr="008B75D2" w:rsidRDefault="00ED0057" w:rsidP="00ED0057">
      <w:pPr>
        <w:autoSpaceDE w:val="0"/>
        <w:autoSpaceDN w:val="0"/>
        <w:adjustRightInd w:val="0"/>
        <w:spacing w:before="120" w:after="0" w:line="240" w:lineRule="auto"/>
        <w:rPr>
          <w:rFonts w:cs="Calibri"/>
          <w:b/>
          <w:sz w:val="24"/>
        </w:rPr>
      </w:pPr>
      <w:r w:rsidRPr="001026A5">
        <w:rPr>
          <w:rFonts w:cs="Calibri"/>
          <w:b/>
          <w:sz w:val="24"/>
        </w:rPr>
        <w:t>Конструктивни коментари и препоръки по време на публичната ко</w:t>
      </w:r>
      <w:r w:rsidR="00AE1D46" w:rsidRPr="001026A5">
        <w:rPr>
          <w:rFonts w:cs="Calibri"/>
          <w:b/>
          <w:sz w:val="24"/>
        </w:rPr>
        <w:t>н</w:t>
      </w:r>
      <w:r w:rsidRPr="001026A5">
        <w:rPr>
          <w:rFonts w:cs="Calibri"/>
          <w:b/>
          <w:sz w:val="24"/>
        </w:rPr>
        <w:t>султация предоставиха:</w:t>
      </w:r>
      <w:r w:rsidR="00AE1D46" w:rsidRPr="001026A5">
        <w:rPr>
          <w:rFonts w:cs="Calibri"/>
          <w:b/>
          <w:sz w:val="24"/>
        </w:rPr>
        <w:t xml:space="preserve"> </w:t>
      </w:r>
      <w:r w:rsidR="008B75D2">
        <w:rPr>
          <w:rFonts w:cs="Calibri"/>
          <w:sz w:val="24"/>
        </w:rPr>
        <w:t>Фондация Четири Л</w:t>
      </w:r>
      <w:r w:rsidR="00591460">
        <w:rPr>
          <w:rFonts w:cs="Calibri"/>
          <w:sz w:val="24"/>
        </w:rPr>
        <w:t>апи</w:t>
      </w:r>
      <w:r w:rsidR="008B75D2">
        <w:rPr>
          <w:rFonts w:cs="Calibri"/>
          <w:sz w:val="24"/>
        </w:rPr>
        <w:t>, Яна Велина (МОСВ).</w:t>
      </w:r>
    </w:p>
    <w:p w:rsidR="00ED0057" w:rsidRPr="001026A5" w:rsidRDefault="004A6AEF" w:rsidP="00ED0057">
      <w:pPr>
        <w:autoSpaceDE w:val="0"/>
        <w:autoSpaceDN w:val="0"/>
        <w:adjustRightInd w:val="0"/>
        <w:spacing w:before="120" w:after="0" w:line="240" w:lineRule="auto"/>
        <w:rPr>
          <w:rFonts w:cs="Calibri"/>
          <w:b/>
          <w:sz w:val="24"/>
        </w:rPr>
      </w:pPr>
      <w:r w:rsidRPr="001026A5">
        <w:rPr>
          <w:rFonts w:cs="Calibri"/>
          <w:b/>
          <w:sz w:val="24"/>
        </w:rPr>
        <w:t xml:space="preserve">Период за изпълнение и ревизия: </w:t>
      </w:r>
      <w:r w:rsidR="00BD5269">
        <w:rPr>
          <w:rFonts w:cs="Calibri"/>
          <w:sz w:val="24"/>
        </w:rPr>
        <w:t>Настоящият план за действие</w:t>
      </w:r>
      <w:r w:rsidR="00BD5269" w:rsidRPr="001026A5">
        <w:rPr>
          <w:rFonts w:cs="Calibri"/>
          <w:sz w:val="24"/>
        </w:rPr>
        <w:t xml:space="preserve"> се изпълнява за период от 10 г.</w:t>
      </w:r>
      <w:r w:rsidR="00BD5269" w:rsidRPr="001026A5">
        <w:rPr>
          <w:rFonts w:cs="Calibri"/>
          <w:b/>
          <w:sz w:val="24"/>
        </w:rPr>
        <w:t xml:space="preserve"> </w:t>
      </w:r>
      <w:r w:rsidR="006325B6">
        <w:rPr>
          <w:rFonts w:cs="Calibri"/>
          <w:sz w:val="24"/>
          <w:lang w:val="en-US"/>
        </w:rPr>
        <w:t>(2021</w:t>
      </w:r>
      <w:r w:rsidR="00BD5269" w:rsidRPr="001026A5">
        <w:rPr>
          <w:rFonts w:cs="Calibri"/>
          <w:sz w:val="24"/>
          <w:lang w:val="en-US"/>
        </w:rPr>
        <w:t>-20</w:t>
      </w:r>
      <w:r w:rsidR="006325B6">
        <w:rPr>
          <w:rFonts w:cs="Calibri"/>
          <w:sz w:val="24"/>
          <w:lang w:val="en-US"/>
        </w:rPr>
        <w:t>30</w:t>
      </w:r>
      <w:r w:rsidR="00BD5269" w:rsidRPr="001026A5">
        <w:rPr>
          <w:rFonts w:cs="Calibri"/>
          <w:sz w:val="24"/>
          <w:lang w:val="en-US"/>
        </w:rPr>
        <w:t xml:space="preserve"> </w:t>
      </w:r>
      <w:r w:rsidR="00BD5269" w:rsidRPr="001026A5">
        <w:rPr>
          <w:rFonts w:cs="Calibri"/>
          <w:sz w:val="24"/>
        </w:rPr>
        <w:t>г.</w:t>
      </w:r>
      <w:r w:rsidR="00BD5269" w:rsidRPr="001026A5">
        <w:rPr>
          <w:rFonts w:cs="Calibri"/>
          <w:sz w:val="24"/>
          <w:lang w:val="en-US"/>
        </w:rPr>
        <w:t>)</w:t>
      </w:r>
      <w:r w:rsidR="00BD5269">
        <w:rPr>
          <w:rFonts w:cs="Calibri"/>
          <w:sz w:val="24"/>
        </w:rPr>
        <w:t xml:space="preserve"> </w:t>
      </w:r>
      <w:r w:rsidR="00BD5269" w:rsidRPr="001026A5">
        <w:rPr>
          <w:rFonts w:cs="Calibri"/>
          <w:sz w:val="24"/>
        </w:rPr>
        <w:t>с междинна ревизия</w:t>
      </w:r>
      <w:del w:id="1" w:author="Тодор Николов Ангелов" w:date="2021-06-23T09:17:00Z">
        <w:r w:rsidR="00BD5269" w:rsidRPr="001026A5" w:rsidDel="00E3529D">
          <w:rPr>
            <w:rFonts w:cs="Calibri"/>
            <w:sz w:val="24"/>
          </w:rPr>
          <w:delText xml:space="preserve"> на</w:delText>
        </w:r>
      </w:del>
      <w:r w:rsidR="00BD5269" w:rsidRPr="001026A5">
        <w:rPr>
          <w:rFonts w:cs="Calibri"/>
          <w:sz w:val="24"/>
        </w:rPr>
        <w:t xml:space="preserve"> през </w:t>
      </w:r>
      <w:r w:rsidR="00BD5269" w:rsidRPr="001026A5">
        <w:rPr>
          <w:rFonts w:cs="Calibri"/>
          <w:sz w:val="24"/>
          <w:lang w:val="en-US"/>
        </w:rPr>
        <w:t>2024</w:t>
      </w:r>
      <w:r w:rsidR="00BD5269" w:rsidRPr="001026A5">
        <w:rPr>
          <w:rFonts w:cs="Calibri"/>
          <w:sz w:val="24"/>
        </w:rPr>
        <w:t xml:space="preserve"> г.</w:t>
      </w:r>
    </w:p>
    <w:p w:rsidR="0032462E" w:rsidRPr="001026A5" w:rsidRDefault="0032462E" w:rsidP="00ED0057">
      <w:pPr>
        <w:autoSpaceDE w:val="0"/>
        <w:autoSpaceDN w:val="0"/>
        <w:adjustRightInd w:val="0"/>
        <w:spacing w:before="120" w:after="0" w:line="240" w:lineRule="auto"/>
        <w:rPr>
          <w:rFonts w:cs="Calibri"/>
          <w:sz w:val="24"/>
        </w:rPr>
      </w:pPr>
      <w:r w:rsidRPr="001026A5">
        <w:rPr>
          <w:rFonts w:cs="Calibri"/>
          <w:b/>
          <w:sz w:val="24"/>
        </w:rPr>
        <w:t>Препоръчителен начин на цитиране:</w:t>
      </w:r>
      <w:r w:rsidR="004B0E63" w:rsidRPr="001026A5">
        <w:rPr>
          <w:rFonts w:cs="Calibri"/>
          <w:sz w:val="24"/>
        </w:rPr>
        <w:t xml:space="preserve">Добрев, Д. </w:t>
      </w:r>
      <w:r w:rsidR="004B0E63" w:rsidRPr="001026A5">
        <w:rPr>
          <w:rFonts w:cs="Calibri"/>
          <w:sz w:val="24"/>
          <w:lang w:val="en-US"/>
        </w:rPr>
        <w:t xml:space="preserve">&amp; </w:t>
      </w:r>
      <w:r w:rsidR="004B0E63" w:rsidRPr="001026A5">
        <w:rPr>
          <w:rFonts w:cs="Calibri"/>
          <w:sz w:val="24"/>
        </w:rPr>
        <w:t xml:space="preserve">Николов, С. </w:t>
      </w:r>
      <w:r w:rsidR="004B0E63" w:rsidRPr="001026A5">
        <w:rPr>
          <w:rFonts w:cs="Calibri"/>
          <w:sz w:val="24"/>
          <w:lang w:val="en-US"/>
        </w:rPr>
        <w:t xml:space="preserve">(2020) </w:t>
      </w:r>
      <w:r w:rsidR="00A46344">
        <w:rPr>
          <w:rFonts w:cs="Calibri"/>
          <w:sz w:val="24"/>
        </w:rPr>
        <w:t>Национален план</w:t>
      </w:r>
      <w:r w:rsidR="004B0E63" w:rsidRPr="001026A5">
        <w:rPr>
          <w:rFonts w:cs="Calibri"/>
          <w:sz w:val="24"/>
        </w:rPr>
        <w:t xml:space="preserve"> за борба с използването на отрови и отровни примамки </w:t>
      </w:r>
      <w:r w:rsidR="004B0E63" w:rsidRPr="001026A5">
        <w:rPr>
          <w:rFonts w:cs="Calibri"/>
          <w:sz w:val="24"/>
          <w:lang w:val="en-US"/>
        </w:rPr>
        <w:t>(202</w:t>
      </w:r>
      <w:r w:rsidR="000F2629">
        <w:rPr>
          <w:rFonts w:cs="Calibri"/>
          <w:sz w:val="24"/>
        </w:rPr>
        <w:t>1</w:t>
      </w:r>
      <w:r w:rsidR="004B0E63" w:rsidRPr="001026A5">
        <w:rPr>
          <w:rFonts w:cs="Calibri"/>
          <w:sz w:val="24"/>
          <w:lang w:val="en-US"/>
        </w:rPr>
        <w:t>-20</w:t>
      </w:r>
      <w:r w:rsidR="000F2629">
        <w:rPr>
          <w:rFonts w:cs="Calibri"/>
          <w:sz w:val="24"/>
        </w:rPr>
        <w:t>30</w:t>
      </w:r>
      <w:r w:rsidR="004B0E63" w:rsidRPr="001026A5">
        <w:rPr>
          <w:rFonts w:cs="Calibri"/>
          <w:sz w:val="24"/>
          <w:lang w:val="en-US"/>
        </w:rPr>
        <w:t xml:space="preserve"> </w:t>
      </w:r>
      <w:r w:rsidR="004B0E63" w:rsidRPr="001026A5">
        <w:rPr>
          <w:rFonts w:cs="Calibri"/>
          <w:sz w:val="24"/>
        </w:rPr>
        <w:t>г.</w:t>
      </w:r>
      <w:r w:rsidR="004B0E63" w:rsidRPr="001026A5">
        <w:rPr>
          <w:rFonts w:cs="Calibri"/>
          <w:sz w:val="24"/>
          <w:lang w:val="en-US"/>
        </w:rPr>
        <w:t xml:space="preserve">). </w:t>
      </w:r>
      <w:r w:rsidR="004B0E63" w:rsidRPr="001026A5">
        <w:rPr>
          <w:rFonts w:cs="Calibri"/>
          <w:sz w:val="24"/>
        </w:rPr>
        <w:t>София, БДЗП</w:t>
      </w:r>
      <w:r w:rsidR="004B0E63" w:rsidRPr="008B75D2">
        <w:rPr>
          <w:rFonts w:cs="Calibri"/>
          <w:sz w:val="24"/>
        </w:rPr>
        <w:t>:</w:t>
      </w:r>
      <w:r w:rsidR="008B75D2" w:rsidRPr="008B75D2">
        <w:rPr>
          <w:rFonts w:cs="Calibri"/>
          <w:sz w:val="24"/>
        </w:rPr>
        <w:t xml:space="preserve"> 48</w:t>
      </w:r>
      <w:r w:rsidR="004B0E63" w:rsidRPr="008B75D2">
        <w:rPr>
          <w:rFonts w:cs="Calibri"/>
          <w:sz w:val="24"/>
        </w:rPr>
        <w:t xml:space="preserve"> с.</w:t>
      </w:r>
    </w:p>
    <w:p w:rsidR="00AE7DA8" w:rsidRPr="001026A5" w:rsidRDefault="00AE7DA8" w:rsidP="00ED0057">
      <w:pPr>
        <w:autoSpaceDE w:val="0"/>
        <w:autoSpaceDN w:val="0"/>
        <w:adjustRightInd w:val="0"/>
        <w:spacing w:before="120" w:after="0" w:line="240" w:lineRule="auto"/>
        <w:rPr>
          <w:rFonts w:cs="Calibri"/>
          <w:b/>
          <w:sz w:val="24"/>
        </w:rPr>
      </w:pPr>
    </w:p>
    <w:p w:rsidR="005F12D2" w:rsidRPr="001026A5" w:rsidRDefault="005F12D2">
      <w:pPr>
        <w:rPr>
          <w:rFonts w:cs="Calibri"/>
          <w:sz w:val="24"/>
          <w:lang w:val="en-US"/>
        </w:rPr>
      </w:pPr>
      <w:r w:rsidRPr="001026A5">
        <w:rPr>
          <w:rFonts w:cs="Calibri"/>
          <w:sz w:val="24"/>
          <w:lang w:val="en-US"/>
        </w:rPr>
        <w:br w:type="page"/>
      </w:r>
    </w:p>
    <w:p w:rsidR="00054CFF" w:rsidRPr="001026A5" w:rsidRDefault="00054CFF" w:rsidP="0032462E">
      <w:pPr>
        <w:rPr>
          <w:rFonts w:cs="Calibri"/>
          <w:sz w:val="24"/>
          <w:lang w:val="en-US"/>
        </w:rPr>
      </w:pPr>
    </w:p>
    <w:p w:rsidR="00054CFF" w:rsidRPr="001026A5" w:rsidRDefault="005F12D2" w:rsidP="005F12D2">
      <w:pPr>
        <w:jc w:val="both"/>
        <w:rPr>
          <w:rFonts w:cs="Calibri"/>
          <w:i/>
          <w:sz w:val="24"/>
        </w:rPr>
      </w:pPr>
      <w:r w:rsidRPr="001026A5">
        <w:rPr>
          <w:rFonts w:cs="Calibri"/>
          <w:i/>
          <w:sz w:val="24"/>
        </w:rPr>
        <w:t xml:space="preserve">Провеждането на работната среща </w:t>
      </w:r>
      <w:r w:rsidRPr="001026A5">
        <w:rPr>
          <w:rFonts w:cs="Calibri"/>
          <w:i/>
          <w:sz w:val="24"/>
          <w:lang w:val="en-US"/>
        </w:rPr>
        <w:t xml:space="preserve">(26-27.11.2019 </w:t>
      </w:r>
      <w:r w:rsidRPr="001026A5">
        <w:rPr>
          <w:rFonts w:cs="Calibri"/>
          <w:i/>
          <w:sz w:val="24"/>
        </w:rPr>
        <w:t>г. в София</w:t>
      </w:r>
      <w:r w:rsidRPr="001026A5">
        <w:rPr>
          <w:rFonts w:cs="Calibri"/>
          <w:i/>
          <w:sz w:val="24"/>
          <w:lang w:val="en-US"/>
        </w:rPr>
        <w:t xml:space="preserve">) </w:t>
      </w:r>
      <w:r w:rsidRPr="001026A5">
        <w:rPr>
          <w:rFonts w:cs="Calibri"/>
          <w:i/>
          <w:sz w:val="24"/>
        </w:rPr>
        <w:t>и р</w:t>
      </w:r>
      <w:r w:rsidR="00054CFF" w:rsidRPr="001026A5">
        <w:rPr>
          <w:rFonts w:cs="Calibri"/>
          <w:i/>
          <w:sz w:val="24"/>
        </w:rPr>
        <w:t xml:space="preserve">азработването на </w:t>
      </w:r>
      <w:r w:rsidR="00A46344">
        <w:rPr>
          <w:rFonts w:cs="Calibri"/>
          <w:i/>
          <w:sz w:val="24"/>
        </w:rPr>
        <w:t>плана</w:t>
      </w:r>
      <w:r w:rsidR="00054CFF" w:rsidRPr="001026A5">
        <w:rPr>
          <w:rFonts w:cs="Calibri"/>
          <w:i/>
          <w:sz w:val="24"/>
        </w:rPr>
        <w:t xml:space="preserve"> се осъществи</w:t>
      </w:r>
      <w:r w:rsidR="00054CFF" w:rsidRPr="001026A5">
        <w:rPr>
          <w:rFonts w:cs="Calibri"/>
          <w:i/>
          <w:sz w:val="24"/>
          <w:lang w:val="en-US"/>
        </w:rPr>
        <w:t xml:space="preserve"> с</w:t>
      </w:r>
      <w:r w:rsidR="00054CFF" w:rsidRPr="001026A5">
        <w:rPr>
          <w:rFonts w:cs="Calibri"/>
          <w:i/>
          <w:sz w:val="24"/>
        </w:rPr>
        <w:t xml:space="preserve"> финансовата</w:t>
      </w:r>
      <w:r w:rsidR="00054CFF" w:rsidRPr="001026A5">
        <w:rPr>
          <w:rFonts w:cs="Calibri"/>
          <w:i/>
          <w:sz w:val="24"/>
          <w:lang w:val="en-US"/>
        </w:rPr>
        <w:t xml:space="preserve"> </w:t>
      </w:r>
      <w:r w:rsidR="00054CFF" w:rsidRPr="00BD0995">
        <w:rPr>
          <w:rFonts w:cs="Calibri"/>
          <w:i/>
          <w:sz w:val="24"/>
        </w:rPr>
        <w:t>подкрепа</w:t>
      </w:r>
      <w:r w:rsidR="00054CFF" w:rsidRPr="001026A5">
        <w:rPr>
          <w:rFonts w:cs="Calibri"/>
          <w:i/>
          <w:sz w:val="24"/>
          <w:lang w:val="en-US"/>
        </w:rPr>
        <w:t xml:space="preserve"> </w:t>
      </w:r>
      <w:r w:rsidR="00054CFF" w:rsidRPr="00BD0995">
        <w:rPr>
          <w:rFonts w:cs="Calibri"/>
          <w:i/>
          <w:sz w:val="24"/>
        </w:rPr>
        <w:t>на</w:t>
      </w:r>
      <w:r w:rsidR="00054CFF" w:rsidRPr="001026A5">
        <w:rPr>
          <w:rFonts w:cs="Calibri"/>
          <w:i/>
          <w:sz w:val="24"/>
          <w:lang w:val="en-US"/>
        </w:rPr>
        <w:t xml:space="preserve"> </w:t>
      </w:r>
      <w:r w:rsidR="00054CFF" w:rsidRPr="001026A5">
        <w:rPr>
          <w:rFonts w:cs="Calibri"/>
          <w:i/>
          <w:sz w:val="24"/>
        </w:rPr>
        <w:t>проектите „</w:t>
      </w:r>
      <w:hyperlink r:id="rId13" w:history="1">
        <w:r w:rsidR="00054CFF" w:rsidRPr="001026A5">
          <w:rPr>
            <w:rStyle w:val="Hyperlink"/>
            <w:rFonts w:cs="Calibri"/>
            <w:i/>
            <w:sz w:val="24"/>
            <w:lang w:val="en-US"/>
          </w:rPr>
          <w:t>Опазване на черните и белоглавите лешояди в Родопите</w:t>
        </w:r>
      </w:hyperlink>
      <w:r w:rsidR="00054CFF" w:rsidRPr="001026A5">
        <w:rPr>
          <w:rFonts w:cs="Calibri"/>
          <w:i/>
          <w:sz w:val="24"/>
        </w:rPr>
        <w:t>“</w:t>
      </w:r>
      <w:r w:rsidR="00054CFF" w:rsidRPr="001026A5">
        <w:rPr>
          <w:rFonts w:cs="Calibri"/>
          <w:i/>
          <w:sz w:val="24"/>
          <w:lang w:val="en-US"/>
        </w:rPr>
        <w:t xml:space="preserve"> (</w:t>
      </w:r>
      <w:r w:rsidR="00054CFF" w:rsidRPr="001026A5">
        <w:rPr>
          <w:rFonts w:cs="Calibri"/>
          <w:i/>
          <w:sz w:val="24"/>
        </w:rPr>
        <w:t>LIFE14 NAT/NL/000901</w:t>
      </w:r>
      <w:r w:rsidR="00054CFF" w:rsidRPr="001026A5">
        <w:rPr>
          <w:rFonts w:cs="Calibri"/>
          <w:i/>
          <w:sz w:val="24"/>
          <w:lang w:val="en-US"/>
        </w:rPr>
        <w:t>)</w:t>
      </w:r>
      <w:r w:rsidR="00054CFF" w:rsidRPr="001026A5">
        <w:rPr>
          <w:rFonts w:cs="Calibri"/>
          <w:i/>
          <w:sz w:val="24"/>
        </w:rPr>
        <w:t xml:space="preserve"> и „</w:t>
      </w:r>
      <w:hyperlink r:id="rId14" w:anchor="home" w:history="1">
        <w:r w:rsidR="00054CFF" w:rsidRPr="001026A5">
          <w:rPr>
            <w:rStyle w:val="Hyperlink"/>
            <w:rFonts w:cs="Calibri"/>
            <w:i/>
            <w:sz w:val="24"/>
          </w:rPr>
          <w:t>Нова надежда за египетския лешояд</w:t>
        </w:r>
      </w:hyperlink>
      <w:r w:rsidR="00054CFF" w:rsidRPr="001026A5">
        <w:rPr>
          <w:rFonts w:cs="Calibri"/>
          <w:i/>
          <w:sz w:val="24"/>
        </w:rPr>
        <w:t xml:space="preserve">“ </w:t>
      </w:r>
      <w:r w:rsidR="00054CFF" w:rsidRPr="001026A5">
        <w:rPr>
          <w:rFonts w:cs="Calibri"/>
          <w:i/>
          <w:sz w:val="24"/>
          <w:lang w:val="en-US"/>
        </w:rPr>
        <w:t>(</w:t>
      </w:r>
      <w:r w:rsidR="00054CFF" w:rsidRPr="001026A5">
        <w:rPr>
          <w:rFonts w:cs="Calibri"/>
          <w:i/>
          <w:sz w:val="24"/>
        </w:rPr>
        <w:t>LIFE16 NAT/BG/000874</w:t>
      </w:r>
      <w:r w:rsidR="00054CFF" w:rsidRPr="001026A5">
        <w:rPr>
          <w:rFonts w:cs="Calibri"/>
          <w:i/>
          <w:sz w:val="24"/>
          <w:lang w:val="en-US"/>
        </w:rPr>
        <w:t>)</w:t>
      </w:r>
      <w:r w:rsidRPr="001026A5">
        <w:rPr>
          <w:rFonts w:cs="Calibri"/>
          <w:i/>
          <w:sz w:val="24"/>
        </w:rPr>
        <w:t>.</w:t>
      </w:r>
    </w:p>
    <w:p w:rsidR="005F12D2" w:rsidRPr="001026A5" w:rsidRDefault="005F12D2" w:rsidP="005F12D2">
      <w:pPr>
        <w:jc w:val="both"/>
        <w:rPr>
          <w:rFonts w:cs="Calibri"/>
          <w:i/>
          <w:sz w:val="24"/>
        </w:rPr>
      </w:pPr>
    </w:p>
    <w:tbl>
      <w:tblPr>
        <w:tblW w:w="0" w:type="auto"/>
        <w:tblLook w:val="04A0" w:firstRow="1" w:lastRow="0" w:firstColumn="1" w:lastColumn="0" w:noHBand="0" w:noVBand="1"/>
      </w:tblPr>
      <w:tblGrid>
        <w:gridCol w:w="9072"/>
      </w:tblGrid>
      <w:tr w:rsidR="003F10F0" w:rsidRPr="001026A5" w:rsidTr="001026A5">
        <w:tc>
          <w:tcPr>
            <w:tcW w:w="9212" w:type="dxa"/>
            <w:shd w:val="clear" w:color="auto" w:fill="auto"/>
          </w:tcPr>
          <w:p w:rsidR="003F10F0" w:rsidRPr="001026A5" w:rsidRDefault="003F10F0" w:rsidP="001026A5">
            <w:pPr>
              <w:spacing w:after="0" w:line="240" w:lineRule="auto"/>
              <w:rPr>
                <w:rFonts w:cs="Calibri"/>
                <w:sz w:val="24"/>
                <w:lang w:val="en-US"/>
              </w:rPr>
            </w:pPr>
          </w:p>
        </w:tc>
      </w:tr>
      <w:tr w:rsidR="003F10F0" w:rsidRPr="001026A5" w:rsidTr="001026A5">
        <w:tc>
          <w:tcPr>
            <w:tcW w:w="9212" w:type="dxa"/>
            <w:shd w:val="clear" w:color="auto" w:fill="auto"/>
          </w:tcPr>
          <w:p w:rsidR="003F10F0" w:rsidRPr="001026A5" w:rsidRDefault="003F10F0" w:rsidP="001026A5">
            <w:pPr>
              <w:spacing w:after="0" w:line="240" w:lineRule="auto"/>
              <w:rPr>
                <w:rFonts w:cs="Calibri"/>
                <w:sz w:val="24"/>
                <w:lang w:val="en-US"/>
              </w:rPr>
            </w:pPr>
          </w:p>
        </w:tc>
      </w:tr>
      <w:tr w:rsidR="003F10F0" w:rsidRPr="001026A5" w:rsidTr="001026A5">
        <w:tc>
          <w:tcPr>
            <w:tcW w:w="9212" w:type="dxa"/>
            <w:shd w:val="clear" w:color="auto" w:fill="auto"/>
          </w:tcPr>
          <w:p w:rsidR="003F10F0" w:rsidRPr="001026A5" w:rsidRDefault="00F77287" w:rsidP="001026A5">
            <w:pPr>
              <w:spacing w:after="0" w:line="240" w:lineRule="auto"/>
              <w:rPr>
                <w:rFonts w:cs="Calibri"/>
                <w:sz w:val="24"/>
              </w:rPr>
            </w:pPr>
            <w:r w:rsidRPr="00011E44">
              <w:rPr>
                <w:rFonts w:cs="Calibri"/>
                <w:noProof/>
                <w:sz w:val="24"/>
                <w:lang w:eastAsia="bg-BG"/>
              </w:rPr>
              <w:drawing>
                <wp:inline distT="0" distB="0" distL="0" distR="0">
                  <wp:extent cx="5772150" cy="1876425"/>
                  <wp:effectExtent l="0" t="0" r="0" b="0"/>
                  <wp:docPr id="2" name="Picture 2" descr="LIFE-Vultures_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Vultures_A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2150" cy="1876425"/>
                          </a:xfrm>
                          <a:prstGeom prst="rect">
                            <a:avLst/>
                          </a:prstGeom>
                          <a:noFill/>
                          <a:ln>
                            <a:noFill/>
                          </a:ln>
                        </pic:spPr>
                      </pic:pic>
                    </a:graphicData>
                  </a:graphic>
                </wp:inline>
              </w:drawing>
            </w:r>
          </w:p>
          <w:p w:rsidR="005F12D2" w:rsidRPr="001026A5" w:rsidRDefault="005F12D2" w:rsidP="001026A5">
            <w:pPr>
              <w:spacing w:after="0" w:line="240" w:lineRule="auto"/>
              <w:rPr>
                <w:rFonts w:cs="Calibri"/>
                <w:sz w:val="24"/>
              </w:rPr>
            </w:pPr>
          </w:p>
          <w:p w:rsidR="005F12D2" w:rsidRPr="001026A5" w:rsidRDefault="005F12D2" w:rsidP="001026A5">
            <w:pPr>
              <w:spacing w:after="0" w:line="240" w:lineRule="auto"/>
              <w:rPr>
                <w:rFonts w:cs="Calibri"/>
                <w:sz w:val="24"/>
              </w:rPr>
            </w:pPr>
          </w:p>
          <w:p w:rsidR="005F12D2" w:rsidRPr="001026A5" w:rsidRDefault="005F12D2" w:rsidP="001026A5">
            <w:pPr>
              <w:spacing w:after="0" w:line="240" w:lineRule="auto"/>
              <w:rPr>
                <w:rFonts w:cs="Calibri"/>
                <w:sz w:val="24"/>
              </w:rPr>
            </w:pPr>
          </w:p>
        </w:tc>
      </w:tr>
      <w:tr w:rsidR="003F10F0" w:rsidRPr="001026A5" w:rsidTr="001026A5">
        <w:tc>
          <w:tcPr>
            <w:tcW w:w="9212" w:type="dxa"/>
            <w:shd w:val="clear" w:color="auto" w:fill="auto"/>
          </w:tcPr>
          <w:p w:rsidR="003F10F0" w:rsidRPr="001026A5" w:rsidRDefault="00F77287" w:rsidP="001026A5">
            <w:pPr>
              <w:spacing w:after="0" w:line="240" w:lineRule="auto"/>
              <w:rPr>
                <w:rFonts w:cs="Calibri"/>
                <w:sz w:val="24"/>
                <w:lang w:val="en-US"/>
              </w:rPr>
            </w:pPr>
            <w:r w:rsidRPr="001026A5">
              <w:rPr>
                <w:rFonts w:cs="Calibri"/>
                <w:noProof/>
                <w:sz w:val="24"/>
                <w:lang w:eastAsia="bg-BG"/>
              </w:rPr>
              <w:drawing>
                <wp:inline distT="0" distB="0" distL="0" distR="0">
                  <wp:extent cx="5753100" cy="122872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1228725"/>
                          </a:xfrm>
                          <a:prstGeom prst="rect">
                            <a:avLst/>
                          </a:prstGeom>
                          <a:noFill/>
                          <a:ln>
                            <a:noFill/>
                          </a:ln>
                        </pic:spPr>
                      </pic:pic>
                    </a:graphicData>
                  </a:graphic>
                </wp:inline>
              </w:drawing>
            </w:r>
          </w:p>
        </w:tc>
      </w:tr>
      <w:tr w:rsidR="003F10F0" w:rsidRPr="001026A5" w:rsidTr="001026A5">
        <w:tc>
          <w:tcPr>
            <w:tcW w:w="9212" w:type="dxa"/>
            <w:shd w:val="clear" w:color="auto" w:fill="auto"/>
          </w:tcPr>
          <w:p w:rsidR="003F10F0" w:rsidRPr="001026A5" w:rsidRDefault="00F77287" w:rsidP="001026A5">
            <w:pPr>
              <w:spacing w:after="0" w:line="240" w:lineRule="auto"/>
              <w:rPr>
                <w:rFonts w:cs="Calibri"/>
                <w:sz w:val="24"/>
                <w:lang w:val="en-US"/>
              </w:rPr>
            </w:pPr>
            <w:r w:rsidRPr="001026A5">
              <w:rPr>
                <w:rFonts w:cs="Calibri"/>
                <w:noProof/>
                <w:sz w:val="24"/>
                <w:lang w:eastAsia="bg-BG"/>
              </w:rPr>
              <w:drawing>
                <wp:inline distT="0" distB="0" distL="0" distR="0">
                  <wp:extent cx="5762625" cy="43815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438150"/>
                          </a:xfrm>
                          <a:prstGeom prst="rect">
                            <a:avLst/>
                          </a:prstGeom>
                          <a:noFill/>
                          <a:ln>
                            <a:noFill/>
                          </a:ln>
                        </pic:spPr>
                      </pic:pic>
                    </a:graphicData>
                  </a:graphic>
                </wp:inline>
              </w:drawing>
            </w:r>
          </w:p>
        </w:tc>
      </w:tr>
    </w:tbl>
    <w:p w:rsidR="000B2402" w:rsidRPr="001026A5" w:rsidRDefault="0032462E" w:rsidP="009703B2">
      <w:pPr>
        <w:rPr>
          <w:rFonts w:cs="Calibri"/>
          <w:b/>
        </w:rPr>
      </w:pPr>
      <w:r>
        <w:rPr>
          <w:rFonts w:ascii="Times New Roman" w:hAnsi="Times New Roman"/>
          <w:i/>
          <w:sz w:val="24"/>
        </w:rPr>
        <w:br w:type="page"/>
      </w:r>
      <w:r w:rsidR="000B2402" w:rsidRPr="001026A5">
        <w:rPr>
          <w:rFonts w:cs="Calibri"/>
          <w:b/>
        </w:rPr>
        <w:lastRenderedPageBreak/>
        <w:t>СЪДЪРЖАНИЕ</w:t>
      </w:r>
    </w:p>
    <w:p w:rsidR="00755CA1" w:rsidRPr="00755CA1" w:rsidRDefault="00755CA1" w:rsidP="00755CA1"/>
    <w:p w:rsidR="00A46344" w:rsidRPr="00647329" w:rsidRDefault="000B2402">
      <w:pPr>
        <w:pStyle w:val="TOC1"/>
        <w:tabs>
          <w:tab w:val="right" w:leader="dot" w:pos="9062"/>
        </w:tabs>
        <w:rPr>
          <w:rFonts w:eastAsia="Times New Roman"/>
          <w:noProof/>
          <w:lang w:eastAsia="bg-BG"/>
        </w:rPr>
      </w:pPr>
      <w:r>
        <w:rPr>
          <w:b/>
          <w:bCs/>
          <w:noProof/>
        </w:rPr>
        <w:fldChar w:fldCharType="begin"/>
      </w:r>
      <w:r>
        <w:rPr>
          <w:b/>
          <w:bCs/>
          <w:noProof/>
        </w:rPr>
        <w:instrText xml:space="preserve"> TOC \o "1-3" \h \z \u </w:instrText>
      </w:r>
      <w:r>
        <w:rPr>
          <w:b/>
          <w:bCs/>
          <w:noProof/>
        </w:rPr>
        <w:fldChar w:fldCharType="separate"/>
      </w:r>
      <w:hyperlink w:anchor="_Toc48763780" w:history="1">
        <w:r w:rsidR="00A46344" w:rsidRPr="00B80409">
          <w:rPr>
            <w:rStyle w:val="Hyperlink"/>
            <w:rFonts w:cs="Calibri"/>
            <w:b/>
            <w:noProof/>
            <w:lang w:val="en-US"/>
          </w:rPr>
          <w:t>РЕЗЮМЕ</w:t>
        </w:r>
        <w:r w:rsidR="00A46344">
          <w:rPr>
            <w:noProof/>
            <w:webHidden/>
          </w:rPr>
          <w:tab/>
        </w:r>
        <w:r w:rsidR="00A46344">
          <w:rPr>
            <w:noProof/>
            <w:webHidden/>
          </w:rPr>
          <w:fldChar w:fldCharType="begin"/>
        </w:r>
        <w:r w:rsidR="00A46344">
          <w:rPr>
            <w:noProof/>
            <w:webHidden/>
          </w:rPr>
          <w:instrText xml:space="preserve"> PAGEREF _Toc48763780 \h </w:instrText>
        </w:r>
        <w:r w:rsidR="00A46344">
          <w:rPr>
            <w:noProof/>
            <w:webHidden/>
          </w:rPr>
        </w:r>
        <w:r w:rsidR="00A46344">
          <w:rPr>
            <w:noProof/>
            <w:webHidden/>
          </w:rPr>
          <w:fldChar w:fldCharType="separate"/>
        </w:r>
        <w:r w:rsidR="00A46344">
          <w:rPr>
            <w:noProof/>
            <w:webHidden/>
          </w:rPr>
          <w:t>5</w:t>
        </w:r>
        <w:r w:rsidR="00A46344">
          <w:rPr>
            <w:noProof/>
            <w:webHidden/>
          </w:rPr>
          <w:fldChar w:fldCharType="end"/>
        </w:r>
      </w:hyperlink>
    </w:p>
    <w:p w:rsidR="00A46344" w:rsidRPr="00647329" w:rsidRDefault="00A46344">
      <w:pPr>
        <w:pStyle w:val="TOC1"/>
        <w:tabs>
          <w:tab w:val="left" w:pos="440"/>
          <w:tab w:val="right" w:leader="dot" w:pos="9062"/>
        </w:tabs>
        <w:rPr>
          <w:rFonts w:eastAsia="Times New Roman"/>
          <w:noProof/>
          <w:lang w:eastAsia="bg-BG"/>
        </w:rPr>
      </w:pPr>
      <w:hyperlink w:anchor="_Toc48763781" w:history="1">
        <w:r w:rsidRPr="00B80409">
          <w:rPr>
            <w:rStyle w:val="Hyperlink"/>
            <w:rFonts w:cs="Calibri"/>
            <w:b/>
            <w:noProof/>
          </w:rPr>
          <w:t>1.</w:t>
        </w:r>
        <w:r w:rsidRPr="00647329">
          <w:rPr>
            <w:rFonts w:eastAsia="Times New Roman"/>
            <w:noProof/>
            <w:lang w:eastAsia="bg-BG"/>
          </w:rPr>
          <w:tab/>
        </w:r>
        <w:r w:rsidRPr="00B80409">
          <w:rPr>
            <w:rStyle w:val="Hyperlink"/>
            <w:rFonts w:cs="Calibri"/>
            <w:b/>
            <w:caps/>
            <w:noProof/>
          </w:rPr>
          <w:t>Основание за разработване на ПЛАНА</w:t>
        </w:r>
        <w:r>
          <w:rPr>
            <w:noProof/>
            <w:webHidden/>
          </w:rPr>
          <w:tab/>
        </w:r>
        <w:r>
          <w:rPr>
            <w:noProof/>
            <w:webHidden/>
          </w:rPr>
          <w:fldChar w:fldCharType="begin"/>
        </w:r>
        <w:r>
          <w:rPr>
            <w:noProof/>
            <w:webHidden/>
          </w:rPr>
          <w:instrText xml:space="preserve"> PAGEREF _Toc48763781 \h </w:instrText>
        </w:r>
        <w:r>
          <w:rPr>
            <w:noProof/>
            <w:webHidden/>
          </w:rPr>
        </w:r>
        <w:r>
          <w:rPr>
            <w:noProof/>
            <w:webHidden/>
          </w:rPr>
          <w:fldChar w:fldCharType="separate"/>
        </w:r>
        <w:r>
          <w:rPr>
            <w:noProof/>
            <w:webHidden/>
          </w:rPr>
          <w:t>6</w:t>
        </w:r>
        <w:r>
          <w:rPr>
            <w:noProof/>
            <w:webHidden/>
          </w:rPr>
          <w:fldChar w:fldCharType="end"/>
        </w:r>
      </w:hyperlink>
    </w:p>
    <w:p w:rsidR="00A46344" w:rsidRPr="00647329" w:rsidRDefault="00A46344">
      <w:pPr>
        <w:pStyle w:val="TOC2"/>
        <w:tabs>
          <w:tab w:val="left" w:pos="880"/>
          <w:tab w:val="right" w:leader="dot" w:pos="9062"/>
        </w:tabs>
        <w:rPr>
          <w:rFonts w:eastAsia="Times New Roman"/>
          <w:noProof/>
          <w:lang w:eastAsia="bg-BG"/>
        </w:rPr>
      </w:pPr>
      <w:hyperlink w:anchor="_Toc48763782" w:history="1">
        <w:r w:rsidRPr="00B80409">
          <w:rPr>
            <w:rStyle w:val="Hyperlink"/>
            <w:rFonts w:cs="Calibri"/>
            <w:smallCaps/>
            <w:noProof/>
          </w:rPr>
          <w:t>1.1</w:t>
        </w:r>
        <w:r w:rsidRPr="00647329">
          <w:rPr>
            <w:rFonts w:eastAsia="Times New Roman"/>
            <w:noProof/>
            <w:lang w:eastAsia="bg-BG"/>
          </w:rPr>
          <w:tab/>
        </w:r>
        <w:r w:rsidRPr="00B80409">
          <w:rPr>
            <w:rStyle w:val="Hyperlink"/>
            <w:rFonts w:cs="Calibri"/>
            <w:smallCaps/>
            <w:noProof/>
          </w:rPr>
          <w:t>Правна и институционална рамка</w:t>
        </w:r>
        <w:r>
          <w:rPr>
            <w:noProof/>
            <w:webHidden/>
          </w:rPr>
          <w:tab/>
        </w:r>
        <w:r>
          <w:rPr>
            <w:noProof/>
            <w:webHidden/>
          </w:rPr>
          <w:fldChar w:fldCharType="begin"/>
        </w:r>
        <w:r>
          <w:rPr>
            <w:noProof/>
            <w:webHidden/>
          </w:rPr>
          <w:instrText xml:space="preserve"> PAGEREF _Toc48763782 \h </w:instrText>
        </w:r>
        <w:r>
          <w:rPr>
            <w:noProof/>
            <w:webHidden/>
          </w:rPr>
        </w:r>
        <w:r>
          <w:rPr>
            <w:noProof/>
            <w:webHidden/>
          </w:rPr>
          <w:fldChar w:fldCharType="separate"/>
        </w:r>
        <w:r>
          <w:rPr>
            <w:noProof/>
            <w:webHidden/>
          </w:rPr>
          <w:t>6</w:t>
        </w:r>
        <w:r>
          <w:rPr>
            <w:noProof/>
            <w:webHidden/>
          </w:rPr>
          <w:fldChar w:fldCharType="end"/>
        </w:r>
      </w:hyperlink>
    </w:p>
    <w:p w:rsidR="00A46344" w:rsidRPr="00647329" w:rsidRDefault="00A46344">
      <w:pPr>
        <w:pStyle w:val="TOC3"/>
        <w:tabs>
          <w:tab w:val="left" w:pos="1320"/>
          <w:tab w:val="right" w:leader="dot" w:pos="9062"/>
        </w:tabs>
        <w:rPr>
          <w:rFonts w:eastAsia="Times New Roman"/>
          <w:noProof/>
          <w:lang w:eastAsia="bg-BG"/>
        </w:rPr>
      </w:pPr>
      <w:hyperlink w:anchor="_Toc48763783" w:history="1">
        <w:r w:rsidRPr="00B80409">
          <w:rPr>
            <w:rStyle w:val="Hyperlink"/>
            <w:rFonts w:cs="Calibri"/>
            <w:noProof/>
          </w:rPr>
          <w:t>1.1.1</w:t>
        </w:r>
        <w:r w:rsidRPr="00647329">
          <w:rPr>
            <w:rFonts w:eastAsia="Times New Roman"/>
            <w:noProof/>
            <w:lang w:eastAsia="bg-BG"/>
          </w:rPr>
          <w:tab/>
        </w:r>
        <w:r w:rsidRPr="00B80409">
          <w:rPr>
            <w:rStyle w:val="Hyperlink"/>
            <w:rFonts w:cs="Calibri"/>
            <w:noProof/>
          </w:rPr>
          <w:t>Международно законодателство</w:t>
        </w:r>
        <w:r>
          <w:rPr>
            <w:noProof/>
            <w:webHidden/>
          </w:rPr>
          <w:tab/>
        </w:r>
        <w:r>
          <w:rPr>
            <w:noProof/>
            <w:webHidden/>
          </w:rPr>
          <w:fldChar w:fldCharType="begin"/>
        </w:r>
        <w:r>
          <w:rPr>
            <w:noProof/>
            <w:webHidden/>
          </w:rPr>
          <w:instrText xml:space="preserve"> PAGEREF _Toc48763783 \h </w:instrText>
        </w:r>
        <w:r>
          <w:rPr>
            <w:noProof/>
            <w:webHidden/>
          </w:rPr>
        </w:r>
        <w:r>
          <w:rPr>
            <w:noProof/>
            <w:webHidden/>
          </w:rPr>
          <w:fldChar w:fldCharType="separate"/>
        </w:r>
        <w:r>
          <w:rPr>
            <w:noProof/>
            <w:webHidden/>
          </w:rPr>
          <w:t>6</w:t>
        </w:r>
        <w:r>
          <w:rPr>
            <w:noProof/>
            <w:webHidden/>
          </w:rPr>
          <w:fldChar w:fldCharType="end"/>
        </w:r>
      </w:hyperlink>
    </w:p>
    <w:p w:rsidR="00A46344" w:rsidRPr="00647329" w:rsidRDefault="00A46344">
      <w:pPr>
        <w:pStyle w:val="TOC3"/>
        <w:tabs>
          <w:tab w:val="left" w:pos="1320"/>
          <w:tab w:val="right" w:leader="dot" w:pos="9062"/>
        </w:tabs>
        <w:rPr>
          <w:rFonts w:eastAsia="Times New Roman"/>
          <w:noProof/>
          <w:lang w:eastAsia="bg-BG"/>
        </w:rPr>
      </w:pPr>
      <w:hyperlink w:anchor="_Toc48763784" w:history="1">
        <w:r w:rsidRPr="00B80409">
          <w:rPr>
            <w:rStyle w:val="Hyperlink"/>
            <w:rFonts w:cs="Calibri"/>
            <w:noProof/>
          </w:rPr>
          <w:t>1.1.2</w:t>
        </w:r>
        <w:r w:rsidRPr="00647329">
          <w:rPr>
            <w:rFonts w:eastAsia="Times New Roman"/>
            <w:noProof/>
            <w:lang w:eastAsia="bg-BG"/>
          </w:rPr>
          <w:tab/>
        </w:r>
        <w:r w:rsidRPr="00B80409">
          <w:rPr>
            <w:rStyle w:val="Hyperlink"/>
            <w:rFonts w:cs="Calibri"/>
            <w:noProof/>
          </w:rPr>
          <w:t>Национално законодателство</w:t>
        </w:r>
        <w:r>
          <w:rPr>
            <w:noProof/>
            <w:webHidden/>
          </w:rPr>
          <w:tab/>
        </w:r>
        <w:r>
          <w:rPr>
            <w:noProof/>
            <w:webHidden/>
          </w:rPr>
          <w:fldChar w:fldCharType="begin"/>
        </w:r>
        <w:r>
          <w:rPr>
            <w:noProof/>
            <w:webHidden/>
          </w:rPr>
          <w:instrText xml:space="preserve"> PAGEREF _Toc48763784 \h </w:instrText>
        </w:r>
        <w:r>
          <w:rPr>
            <w:noProof/>
            <w:webHidden/>
          </w:rPr>
        </w:r>
        <w:r>
          <w:rPr>
            <w:noProof/>
            <w:webHidden/>
          </w:rPr>
          <w:fldChar w:fldCharType="separate"/>
        </w:r>
        <w:r>
          <w:rPr>
            <w:noProof/>
            <w:webHidden/>
          </w:rPr>
          <w:t>8</w:t>
        </w:r>
        <w:r>
          <w:rPr>
            <w:noProof/>
            <w:webHidden/>
          </w:rPr>
          <w:fldChar w:fldCharType="end"/>
        </w:r>
      </w:hyperlink>
    </w:p>
    <w:p w:rsidR="00A46344" w:rsidRPr="00647329" w:rsidRDefault="00A46344">
      <w:pPr>
        <w:pStyle w:val="TOC3"/>
        <w:tabs>
          <w:tab w:val="left" w:pos="1320"/>
          <w:tab w:val="right" w:leader="dot" w:pos="9062"/>
        </w:tabs>
        <w:rPr>
          <w:rFonts w:eastAsia="Times New Roman"/>
          <w:noProof/>
          <w:lang w:eastAsia="bg-BG"/>
        </w:rPr>
      </w:pPr>
      <w:hyperlink w:anchor="_Toc48763785" w:history="1">
        <w:r w:rsidRPr="00B80409">
          <w:rPr>
            <w:rStyle w:val="Hyperlink"/>
            <w:rFonts w:cs="Calibri"/>
            <w:noProof/>
          </w:rPr>
          <w:t>1.1.3</w:t>
        </w:r>
        <w:r w:rsidRPr="00647329">
          <w:rPr>
            <w:rFonts w:eastAsia="Times New Roman"/>
            <w:noProof/>
            <w:lang w:eastAsia="bg-BG"/>
          </w:rPr>
          <w:tab/>
        </w:r>
        <w:r w:rsidRPr="00B80409">
          <w:rPr>
            <w:rStyle w:val="Hyperlink"/>
            <w:rFonts w:cs="Calibri"/>
            <w:noProof/>
          </w:rPr>
          <w:t>Роли и отговорности на институциите</w:t>
        </w:r>
        <w:r>
          <w:rPr>
            <w:noProof/>
            <w:webHidden/>
          </w:rPr>
          <w:tab/>
        </w:r>
        <w:r>
          <w:rPr>
            <w:noProof/>
            <w:webHidden/>
          </w:rPr>
          <w:fldChar w:fldCharType="begin"/>
        </w:r>
        <w:r>
          <w:rPr>
            <w:noProof/>
            <w:webHidden/>
          </w:rPr>
          <w:instrText xml:space="preserve"> PAGEREF _Toc48763785 \h </w:instrText>
        </w:r>
        <w:r>
          <w:rPr>
            <w:noProof/>
            <w:webHidden/>
          </w:rPr>
        </w:r>
        <w:r>
          <w:rPr>
            <w:noProof/>
            <w:webHidden/>
          </w:rPr>
          <w:fldChar w:fldCharType="separate"/>
        </w:r>
        <w:r>
          <w:rPr>
            <w:noProof/>
            <w:webHidden/>
          </w:rPr>
          <w:t>10</w:t>
        </w:r>
        <w:r>
          <w:rPr>
            <w:noProof/>
            <w:webHidden/>
          </w:rPr>
          <w:fldChar w:fldCharType="end"/>
        </w:r>
      </w:hyperlink>
    </w:p>
    <w:p w:rsidR="00A46344" w:rsidRPr="00647329" w:rsidRDefault="00A46344">
      <w:pPr>
        <w:pStyle w:val="TOC2"/>
        <w:tabs>
          <w:tab w:val="left" w:pos="880"/>
          <w:tab w:val="right" w:leader="dot" w:pos="9062"/>
        </w:tabs>
        <w:rPr>
          <w:rFonts w:eastAsia="Times New Roman"/>
          <w:noProof/>
          <w:lang w:eastAsia="bg-BG"/>
        </w:rPr>
      </w:pPr>
      <w:hyperlink w:anchor="_Toc48763786" w:history="1">
        <w:r w:rsidRPr="00B80409">
          <w:rPr>
            <w:rStyle w:val="Hyperlink"/>
            <w:rFonts w:cs="Calibri"/>
            <w:smallCaps/>
            <w:noProof/>
          </w:rPr>
          <w:t>1.2</w:t>
        </w:r>
        <w:r w:rsidRPr="00647329">
          <w:rPr>
            <w:rFonts w:eastAsia="Times New Roman"/>
            <w:noProof/>
            <w:lang w:eastAsia="bg-BG"/>
          </w:rPr>
          <w:tab/>
        </w:r>
        <w:r w:rsidRPr="00B80409">
          <w:rPr>
            <w:rStyle w:val="Hyperlink"/>
            <w:rFonts w:cs="Calibri"/>
            <w:smallCaps/>
            <w:noProof/>
          </w:rPr>
          <w:t>Причини и следствия от използването на отрови и отровни примамки.</w:t>
        </w:r>
        <w:r>
          <w:rPr>
            <w:noProof/>
            <w:webHidden/>
          </w:rPr>
          <w:tab/>
        </w:r>
        <w:r>
          <w:rPr>
            <w:noProof/>
            <w:webHidden/>
          </w:rPr>
          <w:fldChar w:fldCharType="begin"/>
        </w:r>
        <w:r>
          <w:rPr>
            <w:noProof/>
            <w:webHidden/>
          </w:rPr>
          <w:instrText xml:space="preserve"> PAGEREF _Toc48763786 \h </w:instrText>
        </w:r>
        <w:r>
          <w:rPr>
            <w:noProof/>
            <w:webHidden/>
          </w:rPr>
        </w:r>
        <w:r>
          <w:rPr>
            <w:noProof/>
            <w:webHidden/>
          </w:rPr>
          <w:fldChar w:fldCharType="separate"/>
        </w:r>
        <w:r>
          <w:rPr>
            <w:noProof/>
            <w:webHidden/>
          </w:rPr>
          <w:t>12</w:t>
        </w:r>
        <w:r>
          <w:rPr>
            <w:noProof/>
            <w:webHidden/>
          </w:rPr>
          <w:fldChar w:fldCharType="end"/>
        </w:r>
      </w:hyperlink>
    </w:p>
    <w:p w:rsidR="00A46344" w:rsidRPr="00647329" w:rsidRDefault="00A46344">
      <w:pPr>
        <w:pStyle w:val="TOC3"/>
        <w:tabs>
          <w:tab w:val="left" w:pos="1320"/>
          <w:tab w:val="right" w:leader="dot" w:pos="9062"/>
        </w:tabs>
        <w:rPr>
          <w:rFonts w:eastAsia="Times New Roman"/>
          <w:noProof/>
          <w:lang w:eastAsia="bg-BG"/>
        </w:rPr>
      </w:pPr>
      <w:hyperlink w:anchor="_Toc48763787" w:history="1">
        <w:r w:rsidRPr="00B80409">
          <w:rPr>
            <w:rStyle w:val="Hyperlink"/>
            <w:rFonts w:cs="Calibri"/>
            <w:noProof/>
          </w:rPr>
          <w:t>1.2.1</w:t>
        </w:r>
        <w:r w:rsidRPr="00647329">
          <w:rPr>
            <w:rFonts w:eastAsia="Times New Roman"/>
            <w:noProof/>
            <w:lang w:eastAsia="bg-BG"/>
          </w:rPr>
          <w:tab/>
        </w:r>
        <w:r w:rsidRPr="00B80409">
          <w:rPr>
            <w:rStyle w:val="Hyperlink"/>
            <w:rFonts w:cs="Calibri"/>
            <w:noProof/>
          </w:rPr>
          <w:t>История, корени и социо-икономически аспекти</w:t>
        </w:r>
        <w:r>
          <w:rPr>
            <w:noProof/>
            <w:webHidden/>
          </w:rPr>
          <w:tab/>
        </w:r>
        <w:r>
          <w:rPr>
            <w:noProof/>
            <w:webHidden/>
          </w:rPr>
          <w:fldChar w:fldCharType="begin"/>
        </w:r>
        <w:r>
          <w:rPr>
            <w:noProof/>
            <w:webHidden/>
          </w:rPr>
          <w:instrText xml:space="preserve"> PAGEREF _Toc48763787 \h </w:instrText>
        </w:r>
        <w:r>
          <w:rPr>
            <w:noProof/>
            <w:webHidden/>
          </w:rPr>
        </w:r>
        <w:r>
          <w:rPr>
            <w:noProof/>
            <w:webHidden/>
          </w:rPr>
          <w:fldChar w:fldCharType="separate"/>
        </w:r>
        <w:r>
          <w:rPr>
            <w:noProof/>
            <w:webHidden/>
          </w:rPr>
          <w:t>12</w:t>
        </w:r>
        <w:r>
          <w:rPr>
            <w:noProof/>
            <w:webHidden/>
          </w:rPr>
          <w:fldChar w:fldCharType="end"/>
        </w:r>
      </w:hyperlink>
    </w:p>
    <w:p w:rsidR="00A46344" w:rsidRPr="00647329" w:rsidRDefault="00A46344">
      <w:pPr>
        <w:pStyle w:val="TOC3"/>
        <w:tabs>
          <w:tab w:val="right" w:leader="dot" w:pos="9062"/>
        </w:tabs>
        <w:rPr>
          <w:rFonts w:eastAsia="Times New Roman"/>
          <w:noProof/>
          <w:lang w:eastAsia="bg-BG"/>
        </w:rPr>
      </w:pPr>
      <w:hyperlink w:anchor="_Toc48763788" w:history="1">
        <w:r w:rsidRPr="00B80409">
          <w:rPr>
            <w:rStyle w:val="Hyperlink"/>
            <w:rFonts w:cs="Calibri"/>
            <w:noProof/>
          </w:rPr>
          <w:t>1.2.2.</w:t>
        </w:r>
        <w:r w:rsidRPr="00B80409">
          <w:rPr>
            <w:rStyle w:val="Hyperlink"/>
            <w:noProof/>
            <w:lang w:val="en-US"/>
          </w:rPr>
          <w:t xml:space="preserve"> </w:t>
        </w:r>
        <w:r w:rsidRPr="00B80409">
          <w:rPr>
            <w:rStyle w:val="Hyperlink"/>
            <w:rFonts w:cs="Calibri"/>
            <w:noProof/>
          </w:rPr>
          <w:t>Ниво на осведоменост на местните общности по проблем</w:t>
        </w:r>
        <w:r w:rsidRPr="00B80409">
          <w:rPr>
            <w:rStyle w:val="Hyperlink"/>
            <w:rFonts w:cs="Calibri"/>
            <w:noProof/>
            <w:lang w:val="en-US"/>
          </w:rPr>
          <w:t>a</w:t>
        </w:r>
        <w:r>
          <w:rPr>
            <w:noProof/>
            <w:webHidden/>
          </w:rPr>
          <w:tab/>
        </w:r>
        <w:r>
          <w:rPr>
            <w:noProof/>
            <w:webHidden/>
          </w:rPr>
          <w:fldChar w:fldCharType="begin"/>
        </w:r>
        <w:r>
          <w:rPr>
            <w:noProof/>
            <w:webHidden/>
          </w:rPr>
          <w:instrText xml:space="preserve"> PAGEREF _Toc48763788 \h </w:instrText>
        </w:r>
        <w:r>
          <w:rPr>
            <w:noProof/>
            <w:webHidden/>
          </w:rPr>
        </w:r>
        <w:r>
          <w:rPr>
            <w:noProof/>
            <w:webHidden/>
          </w:rPr>
          <w:fldChar w:fldCharType="separate"/>
        </w:r>
        <w:r>
          <w:rPr>
            <w:noProof/>
            <w:webHidden/>
          </w:rPr>
          <w:t>13</w:t>
        </w:r>
        <w:r>
          <w:rPr>
            <w:noProof/>
            <w:webHidden/>
          </w:rPr>
          <w:fldChar w:fldCharType="end"/>
        </w:r>
      </w:hyperlink>
    </w:p>
    <w:p w:rsidR="00A46344" w:rsidRPr="00647329" w:rsidRDefault="00A46344">
      <w:pPr>
        <w:pStyle w:val="TOC3"/>
        <w:tabs>
          <w:tab w:val="left" w:pos="1320"/>
          <w:tab w:val="right" w:leader="dot" w:pos="9062"/>
        </w:tabs>
        <w:rPr>
          <w:rFonts w:eastAsia="Times New Roman"/>
          <w:noProof/>
          <w:lang w:eastAsia="bg-BG"/>
        </w:rPr>
      </w:pPr>
      <w:hyperlink w:anchor="_Toc48763789" w:history="1">
        <w:r w:rsidRPr="00B80409">
          <w:rPr>
            <w:rStyle w:val="Hyperlink"/>
            <w:rFonts w:cs="Calibri"/>
            <w:noProof/>
          </w:rPr>
          <w:t>1.2.3</w:t>
        </w:r>
        <w:r w:rsidRPr="00647329">
          <w:rPr>
            <w:rFonts w:eastAsia="Times New Roman"/>
            <w:noProof/>
            <w:lang w:eastAsia="bg-BG"/>
          </w:rPr>
          <w:tab/>
        </w:r>
        <w:r w:rsidRPr="00B80409">
          <w:rPr>
            <w:rStyle w:val="Hyperlink"/>
            <w:rFonts w:cs="Calibri"/>
            <w:noProof/>
          </w:rPr>
          <w:t>Анализ на проблемите в законодателството, нормативната уредба, приложението и, превенцията на тези случаи</w:t>
        </w:r>
        <w:r>
          <w:rPr>
            <w:noProof/>
            <w:webHidden/>
          </w:rPr>
          <w:tab/>
        </w:r>
        <w:r>
          <w:rPr>
            <w:noProof/>
            <w:webHidden/>
          </w:rPr>
          <w:fldChar w:fldCharType="begin"/>
        </w:r>
        <w:r>
          <w:rPr>
            <w:noProof/>
            <w:webHidden/>
          </w:rPr>
          <w:instrText xml:space="preserve"> PAGEREF _Toc48763789 \h </w:instrText>
        </w:r>
        <w:r>
          <w:rPr>
            <w:noProof/>
            <w:webHidden/>
          </w:rPr>
        </w:r>
        <w:r>
          <w:rPr>
            <w:noProof/>
            <w:webHidden/>
          </w:rPr>
          <w:fldChar w:fldCharType="separate"/>
        </w:r>
        <w:r>
          <w:rPr>
            <w:noProof/>
            <w:webHidden/>
          </w:rPr>
          <w:t>14</w:t>
        </w:r>
        <w:r>
          <w:rPr>
            <w:noProof/>
            <w:webHidden/>
          </w:rPr>
          <w:fldChar w:fldCharType="end"/>
        </w:r>
      </w:hyperlink>
    </w:p>
    <w:p w:rsidR="00A46344" w:rsidRPr="00647329" w:rsidRDefault="00A46344">
      <w:pPr>
        <w:pStyle w:val="TOC3"/>
        <w:tabs>
          <w:tab w:val="left" w:pos="1320"/>
          <w:tab w:val="right" w:leader="dot" w:pos="9062"/>
        </w:tabs>
        <w:rPr>
          <w:rFonts w:eastAsia="Times New Roman"/>
          <w:noProof/>
          <w:lang w:eastAsia="bg-BG"/>
        </w:rPr>
      </w:pPr>
      <w:hyperlink w:anchor="_Toc48763790" w:history="1">
        <w:r w:rsidRPr="00B80409">
          <w:rPr>
            <w:rStyle w:val="Hyperlink"/>
            <w:rFonts w:cs="Calibri"/>
            <w:noProof/>
          </w:rPr>
          <w:t>1.2.4</w:t>
        </w:r>
        <w:r w:rsidRPr="00647329">
          <w:rPr>
            <w:rFonts w:eastAsia="Times New Roman"/>
            <w:noProof/>
            <w:lang w:eastAsia="bg-BG"/>
          </w:rPr>
          <w:tab/>
        </w:r>
        <w:r w:rsidRPr="00B80409">
          <w:rPr>
            <w:rStyle w:val="Hyperlink"/>
            <w:rFonts w:cs="Calibri"/>
            <w:noProof/>
          </w:rPr>
          <w:t>Ефект върху популациите на лешоядите и други компоненти на биоразнообразието</w:t>
        </w:r>
        <w:r>
          <w:rPr>
            <w:noProof/>
            <w:webHidden/>
          </w:rPr>
          <w:tab/>
        </w:r>
        <w:r>
          <w:rPr>
            <w:noProof/>
            <w:webHidden/>
          </w:rPr>
          <w:fldChar w:fldCharType="begin"/>
        </w:r>
        <w:r>
          <w:rPr>
            <w:noProof/>
            <w:webHidden/>
          </w:rPr>
          <w:instrText xml:space="preserve"> PAGEREF _Toc48763790 \h </w:instrText>
        </w:r>
        <w:r>
          <w:rPr>
            <w:noProof/>
            <w:webHidden/>
          </w:rPr>
        </w:r>
        <w:r>
          <w:rPr>
            <w:noProof/>
            <w:webHidden/>
          </w:rPr>
          <w:fldChar w:fldCharType="separate"/>
        </w:r>
        <w:r>
          <w:rPr>
            <w:noProof/>
            <w:webHidden/>
          </w:rPr>
          <w:t>15</w:t>
        </w:r>
        <w:r>
          <w:rPr>
            <w:noProof/>
            <w:webHidden/>
          </w:rPr>
          <w:fldChar w:fldCharType="end"/>
        </w:r>
      </w:hyperlink>
    </w:p>
    <w:p w:rsidR="00A46344" w:rsidRPr="00647329" w:rsidRDefault="00A46344">
      <w:pPr>
        <w:pStyle w:val="TOC3"/>
        <w:tabs>
          <w:tab w:val="left" w:pos="1320"/>
          <w:tab w:val="right" w:leader="dot" w:pos="9062"/>
        </w:tabs>
        <w:rPr>
          <w:rFonts w:eastAsia="Times New Roman"/>
          <w:noProof/>
          <w:lang w:eastAsia="bg-BG"/>
        </w:rPr>
      </w:pPr>
      <w:hyperlink w:anchor="_Toc48763791" w:history="1">
        <w:r w:rsidRPr="00B80409">
          <w:rPr>
            <w:rStyle w:val="Hyperlink"/>
            <w:rFonts w:cs="Calibri"/>
            <w:noProof/>
          </w:rPr>
          <w:t>1.2.5</w:t>
        </w:r>
        <w:r w:rsidRPr="00647329">
          <w:rPr>
            <w:rFonts w:eastAsia="Times New Roman"/>
            <w:noProof/>
            <w:lang w:eastAsia="bg-BG"/>
          </w:rPr>
          <w:tab/>
        </w:r>
        <w:r w:rsidRPr="00B80409">
          <w:rPr>
            <w:rStyle w:val="Hyperlink"/>
            <w:rFonts w:cs="Calibri"/>
            <w:noProof/>
          </w:rPr>
          <w:t>Емблематични регистрирани случаи</w:t>
        </w:r>
        <w:r>
          <w:rPr>
            <w:noProof/>
            <w:webHidden/>
          </w:rPr>
          <w:tab/>
        </w:r>
        <w:r>
          <w:rPr>
            <w:noProof/>
            <w:webHidden/>
          </w:rPr>
          <w:fldChar w:fldCharType="begin"/>
        </w:r>
        <w:r>
          <w:rPr>
            <w:noProof/>
            <w:webHidden/>
          </w:rPr>
          <w:instrText xml:space="preserve"> PAGEREF _Toc48763791 \h </w:instrText>
        </w:r>
        <w:r>
          <w:rPr>
            <w:noProof/>
            <w:webHidden/>
          </w:rPr>
        </w:r>
        <w:r>
          <w:rPr>
            <w:noProof/>
            <w:webHidden/>
          </w:rPr>
          <w:fldChar w:fldCharType="separate"/>
        </w:r>
        <w:r>
          <w:rPr>
            <w:noProof/>
            <w:webHidden/>
          </w:rPr>
          <w:t>16</w:t>
        </w:r>
        <w:r>
          <w:rPr>
            <w:noProof/>
            <w:webHidden/>
          </w:rPr>
          <w:fldChar w:fldCharType="end"/>
        </w:r>
      </w:hyperlink>
    </w:p>
    <w:p w:rsidR="00A46344" w:rsidRPr="00647329" w:rsidRDefault="00A46344">
      <w:pPr>
        <w:pStyle w:val="TOC3"/>
        <w:tabs>
          <w:tab w:val="left" w:pos="1320"/>
          <w:tab w:val="right" w:leader="dot" w:pos="9062"/>
        </w:tabs>
        <w:rPr>
          <w:rFonts w:eastAsia="Times New Roman"/>
          <w:noProof/>
          <w:lang w:eastAsia="bg-BG"/>
        </w:rPr>
      </w:pPr>
      <w:hyperlink w:anchor="_Toc48763792" w:history="1">
        <w:r w:rsidRPr="00B80409">
          <w:rPr>
            <w:rStyle w:val="Hyperlink"/>
            <w:rFonts w:cs="Calibri"/>
            <w:noProof/>
          </w:rPr>
          <w:t>1.2.6</w:t>
        </w:r>
        <w:r w:rsidRPr="00647329">
          <w:rPr>
            <w:rFonts w:eastAsia="Times New Roman"/>
            <w:noProof/>
            <w:lang w:eastAsia="bg-BG"/>
          </w:rPr>
          <w:tab/>
        </w:r>
        <w:r w:rsidRPr="00B80409">
          <w:rPr>
            <w:rStyle w:val="Hyperlink"/>
            <w:rFonts w:cs="Calibri"/>
            <w:noProof/>
          </w:rPr>
          <w:t>Предприети смекчаващи мерки</w:t>
        </w:r>
        <w:r>
          <w:rPr>
            <w:noProof/>
            <w:webHidden/>
          </w:rPr>
          <w:tab/>
        </w:r>
        <w:r>
          <w:rPr>
            <w:noProof/>
            <w:webHidden/>
          </w:rPr>
          <w:fldChar w:fldCharType="begin"/>
        </w:r>
        <w:r>
          <w:rPr>
            <w:noProof/>
            <w:webHidden/>
          </w:rPr>
          <w:instrText xml:space="preserve"> PAGEREF _Toc48763792 \h </w:instrText>
        </w:r>
        <w:r>
          <w:rPr>
            <w:noProof/>
            <w:webHidden/>
          </w:rPr>
        </w:r>
        <w:r>
          <w:rPr>
            <w:noProof/>
            <w:webHidden/>
          </w:rPr>
          <w:fldChar w:fldCharType="separate"/>
        </w:r>
        <w:r>
          <w:rPr>
            <w:noProof/>
            <w:webHidden/>
          </w:rPr>
          <w:t>18</w:t>
        </w:r>
        <w:r>
          <w:rPr>
            <w:noProof/>
            <w:webHidden/>
          </w:rPr>
          <w:fldChar w:fldCharType="end"/>
        </w:r>
      </w:hyperlink>
    </w:p>
    <w:p w:rsidR="00A46344" w:rsidRPr="00647329" w:rsidRDefault="00A46344">
      <w:pPr>
        <w:pStyle w:val="TOC1"/>
        <w:tabs>
          <w:tab w:val="left" w:pos="440"/>
          <w:tab w:val="right" w:leader="dot" w:pos="9062"/>
        </w:tabs>
        <w:rPr>
          <w:rFonts w:eastAsia="Times New Roman"/>
          <w:noProof/>
          <w:lang w:eastAsia="bg-BG"/>
        </w:rPr>
      </w:pPr>
      <w:hyperlink w:anchor="_Toc48763793" w:history="1">
        <w:r w:rsidRPr="00B80409">
          <w:rPr>
            <w:rStyle w:val="Hyperlink"/>
            <w:rFonts w:cs="Calibri"/>
            <w:b/>
            <w:caps/>
            <w:noProof/>
          </w:rPr>
          <w:t>2.</w:t>
        </w:r>
        <w:r w:rsidRPr="00647329">
          <w:rPr>
            <w:rFonts w:eastAsia="Times New Roman"/>
            <w:noProof/>
            <w:lang w:eastAsia="bg-BG"/>
          </w:rPr>
          <w:tab/>
        </w:r>
        <w:r w:rsidRPr="00B80409">
          <w:rPr>
            <w:rStyle w:val="Hyperlink"/>
            <w:rFonts w:cs="Calibri"/>
            <w:b/>
            <w:caps/>
            <w:noProof/>
          </w:rPr>
          <w:t>Методи и процес на разработване</w:t>
        </w:r>
        <w:r>
          <w:rPr>
            <w:noProof/>
            <w:webHidden/>
          </w:rPr>
          <w:tab/>
        </w:r>
        <w:r>
          <w:rPr>
            <w:noProof/>
            <w:webHidden/>
          </w:rPr>
          <w:fldChar w:fldCharType="begin"/>
        </w:r>
        <w:r>
          <w:rPr>
            <w:noProof/>
            <w:webHidden/>
          </w:rPr>
          <w:instrText xml:space="preserve"> PAGEREF _Toc48763793 \h </w:instrText>
        </w:r>
        <w:r>
          <w:rPr>
            <w:noProof/>
            <w:webHidden/>
          </w:rPr>
        </w:r>
        <w:r>
          <w:rPr>
            <w:noProof/>
            <w:webHidden/>
          </w:rPr>
          <w:fldChar w:fldCharType="separate"/>
        </w:r>
        <w:r>
          <w:rPr>
            <w:noProof/>
            <w:webHidden/>
          </w:rPr>
          <w:t>19</w:t>
        </w:r>
        <w:r>
          <w:rPr>
            <w:noProof/>
            <w:webHidden/>
          </w:rPr>
          <w:fldChar w:fldCharType="end"/>
        </w:r>
      </w:hyperlink>
    </w:p>
    <w:p w:rsidR="00A46344" w:rsidRPr="00647329" w:rsidRDefault="00A46344">
      <w:pPr>
        <w:pStyle w:val="TOC1"/>
        <w:tabs>
          <w:tab w:val="left" w:pos="440"/>
          <w:tab w:val="right" w:leader="dot" w:pos="9062"/>
        </w:tabs>
        <w:rPr>
          <w:rFonts w:eastAsia="Times New Roman"/>
          <w:noProof/>
          <w:lang w:eastAsia="bg-BG"/>
        </w:rPr>
      </w:pPr>
      <w:hyperlink w:anchor="_Toc48763794" w:history="1">
        <w:r w:rsidRPr="00B80409">
          <w:rPr>
            <w:rStyle w:val="Hyperlink"/>
            <w:rFonts w:cs="Calibri"/>
            <w:b/>
            <w:caps/>
            <w:noProof/>
          </w:rPr>
          <w:t>3.</w:t>
        </w:r>
        <w:r w:rsidRPr="00647329">
          <w:rPr>
            <w:rFonts w:eastAsia="Times New Roman"/>
            <w:noProof/>
            <w:lang w:eastAsia="bg-BG"/>
          </w:rPr>
          <w:tab/>
        </w:r>
        <w:r w:rsidRPr="00B80409">
          <w:rPr>
            <w:rStyle w:val="Hyperlink"/>
            <w:rFonts w:cs="Calibri"/>
            <w:b/>
            <w:caps/>
            <w:noProof/>
          </w:rPr>
          <w:t>Обхват и мисия на ПЛАНА</w:t>
        </w:r>
        <w:r>
          <w:rPr>
            <w:noProof/>
            <w:webHidden/>
          </w:rPr>
          <w:tab/>
        </w:r>
        <w:r>
          <w:rPr>
            <w:noProof/>
            <w:webHidden/>
          </w:rPr>
          <w:fldChar w:fldCharType="begin"/>
        </w:r>
        <w:r>
          <w:rPr>
            <w:noProof/>
            <w:webHidden/>
          </w:rPr>
          <w:instrText xml:space="preserve"> PAGEREF _Toc48763794 \h </w:instrText>
        </w:r>
        <w:r>
          <w:rPr>
            <w:noProof/>
            <w:webHidden/>
          </w:rPr>
        </w:r>
        <w:r>
          <w:rPr>
            <w:noProof/>
            <w:webHidden/>
          </w:rPr>
          <w:fldChar w:fldCharType="separate"/>
        </w:r>
        <w:r>
          <w:rPr>
            <w:noProof/>
            <w:webHidden/>
          </w:rPr>
          <w:t>20</w:t>
        </w:r>
        <w:r>
          <w:rPr>
            <w:noProof/>
            <w:webHidden/>
          </w:rPr>
          <w:fldChar w:fldCharType="end"/>
        </w:r>
      </w:hyperlink>
    </w:p>
    <w:p w:rsidR="00A46344" w:rsidRPr="00647329" w:rsidRDefault="00A46344">
      <w:pPr>
        <w:pStyle w:val="TOC1"/>
        <w:tabs>
          <w:tab w:val="left" w:pos="440"/>
          <w:tab w:val="right" w:leader="dot" w:pos="9062"/>
        </w:tabs>
        <w:rPr>
          <w:rFonts w:eastAsia="Times New Roman"/>
          <w:noProof/>
          <w:lang w:eastAsia="bg-BG"/>
        </w:rPr>
      </w:pPr>
      <w:hyperlink w:anchor="_Toc48763795" w:history="1">
        <w:r w:rsidRPr="00B80409">
          <w:rPr>
            <w:rStyle w:val="Hyperlink"/>
            <w:rFonts w:cs="Calibri"/>
            <w:b/>
            <w:caps/>
            <w:noProof/>
          </w:rPr>
          <w:t>4.</w:t>
        </w:r>
        <w:r w:rsidRPr="00647329">
          <w:rPr>
            <w:rFonts w:eastAsia="Times New Roman"/>
            <w:noProof/>
            <w:lang w:eastAsia="bg-BG"/>
          </w:rPr>
          <w:tab/>
        </w:r>
        <w:r w:rsidRPr="00B80409">
          <w:rPr>
            <w:rStyle w:val="Hyperlink"/>
            <w:rFonts w:cs="Calibri"/>
            <w:b/>
            <w:caps/>
            <w:noProof/>
          </w:rPr>
          <w:t>Анализ на проблемите</w:t>
        </w:r>
        <w:r>
          <w:rPr>
            <w:noProof/>
            <w:webHidden/>
          </w:rPr>
          <w:tab/>
        </w:r>
        <w:r>
          <w:rPr>
            <w:noProof/>
            <w:webHidden/>
          </w:rPr>
          <w:fldChar w:fldCharType="begin"/>
        </w:r>
        <w:r>
          <w:rPr>
            <w:noProof/>
            <w:webHidden/>
          </w:rPr>
          <w:instrText xml:space="preserve"> PAGEREF _Toc48763795 \h </w:instrText>
        </w:r>
        <w:r>
          <w:rPr>
            <w:noProof/>
            <w:webHidden/>
          </w:rPr>
        </w:r>
        <w:r>
          <w:rPr>
            <w:noProof/>
            <w:webHidden/>
          </w:rPr>
          <w:fldChar w:fldCharType="separate"/>
        </w:r>
        <w:r>
          <w:rPr>
            <w:noProof/>
            <w:webHidden/>
          </w:rPr>
          <w:t>22</w:t>
        </w:r>
        <w:r>
          <w:rPr>
            <w:noProof/>
            <w:webHidden/>
          </w:rPr>
          <w:fldChar w:fldCharType="end"/>
        </w:r>
      </w:hyperlink>
    </w:p>
    <w:p w:rsidR="00A46344" w:rsidRPr="00647329" w:rsidRDefault="00A46344">
      <w:pPr>
        <w:pStyle w:val="TOC1"/>
        <w:tabs>
          <w:tab w:val="left" w:pos="440"/>
          <w:tab w:val="right" w:leader="dot" w:pos="9062"/>
        </w:tabs>
        <w:rPr>
          <w:rFonts w:eastAsia="Times New Roman"/>
          <w:noProof/>
          <w:lang w:eastAsia="bg-BG"/>
        </w:rPr>
      </w:pPr>
      <w:hyperlink w:anchor="_Toc48763796" w:history="1">
        <w:r w:rsidRPr="00B80409">
          <w:rPr>
            <w:rStyle w:val="Hyperlink"/>
            <w:rFonts w:cs="Calibri"/>
            <w:b/>
            <w:caps/>
            <w:noProof/>
          </w:rPr>
          <w:t>5.</w:t>
        </w:r>
        <w:r w:rsidRPr="00647329">
          <w:rPr>
            <w:rFonts w:eastAsia="Times New Roman"/>
            <w:noProof/>
            <w:lang w:eastAsia="bg-BG"/>
          </w:rPr>
          <w:tab/>
        </w:r>
        <w:r w:rsidRPr="00B80409">
          <w:rPr>
            <w:rStyle w:val="Hyperlink"/>
            <w:rFonts w:cs="Calibri"/>
            <w:b/>
            <w:caps/>
            <w:noProof/>
          </w:rPr>
          <w:t>оперативни цели и Рамка на дейностите</w:t>
        </w:r>
        <w:r>
          <w:rPr>
            <w:noProof/>
            <w:webHidden/>
          </w:rPr>
          <w:tab/>
        </w:r>
        <w:r>
          <w:rPr>
            <w:noProof/>
            <w:webHidden/>
          </w:rPr>
          <w:fldChar w:fldCharType="begin"/>
        </w:r>
        <w:r>
          <w:rPr>
            <w:noProof/>
            <w:webHidden/>
          </w:rPr>
          <w:instrText xml:space="preserve"> PAGEREF _Toc48763796 \h </w:instrText>
        </w:r>
        <w:r>
          <w:rPr>
            <w:noProof/>
            <w:webHidden/>
          </w:rPr>
        </w:r>
        <w:r>
          <w:rPr>
            <w:noProof/>
            <w:webHidden/>
          </w:rPr>
          <w:fldChar w:fldCharType="separate"/>
        </w:r>
        <w:r>
          <w:rPr>
            <w:noProof/>
            <w:webHidden/>
          </w:rPr>
          <w:t>25</w:t>
        </w:r>
        <w:r>
          <w:rPr>
            <w:noProof/>
            <w:webHidden/>
          </w:rPr>
          <w:fldChar w:fldCharType="end"/>
        </w:r>
      </w:hyperlink>
    </w:p>
    <w:p w:rsidR="00A46344" w:rsidRPr="00647329" w:rsidRDefault="00A46344">
      <w:pPr>
        <w:pStyle w:val="TOC1"/>
        <w:tabs>
          <w:tab w:val="left" w:pos="440"/>
          <w:tab w:val="right" w:leader="dot" w:pos="9062"/>
        </w:tabs>
        <w:rPr>
          <w:rFonts w:eastAsia="Times New Roman"/>
          <w:noProof/>
          <w:lang w:eastAsia="bg-BG"/>
        </w:rPr>
      </w:pPr>
      <w:hyperlink w:anchor="_Toc48763797" w:history="1">
        <w:r w:rsidRPr="00B80409">
          <w:rPr>
            <w:rStyle w:val="Hyperlink"/>
            <w:rFonts w:cs="Calibri"/>
            <w:b/>
            <w:caps/>
            <w:noProof/>
          </w:rPr>
          <w:t>6.</w:t>
        </w:r>
        <w:r w:rsidRPr="00647329">
          <w:rPr>
            <w:rFonts w:eastAsia="Times New Roman"/>
            <w:noProof/>
            <w:lang w:eastAsia="bg-BG"/>
          </w:rPr>
          <w:tab/>
        </w:r>
        <w:r w:rsidRPr="00B80409">
          <w:rPr>
            <w:rStyle w:val="Hyperlink"/>
            <w:rFonts w:cs="Calibri"/>
            <w:b/>
            <w:caps/>
            <w:noProof/>
          </w:rPr>
          <w:t>Координация и мониторинг на изпълнението</w:t>
        </w:r>
        <w:r>
          <w:rPr>
            <w:noProof/>
            <w:webHidden/>
          </w:rPr>
          <w:tab/>
        </w:r>
        <w:r>
          <w:rPr>
            <w:noProof/>
            <w:webHidden/>
          </w:rPr>
          <w:fldChar w:fldCharType="begin"/>
        </w:r>
        <w:r>
          <w:rPr>
            <w:noProof/>
            <w:webHidden/>
          </w:rPr>
          <w:instrText xml:space="preserve"> PAGEREF _Toc48763797 \h </w:instrText>
        </w:r>
        <w:r>
          <w:rPr>
            <w:noProof/>
            <w:webHidden/>
          </w:rPr>
        </w:r>
        <w:r>
          <w:rPr>
            <w:noProof/>
            <w:webHidden/>
          </w:rPr>
          <w:fldChar w:fldCharType="separate"/>
        </w:r>
        <w:r>
          <w:rPr>
            <w:noProof/>
            <w:webHidden/>
          </w:rPr>
          <w:t>31</w:t>
        </w:r>
        <w:r>
          <w:rPr>
            <w:noProof/>
            <w:webHidden/>
          </w:rPr>
          <w:fldChar w:fldCharType="end"/>
        </w:r>
      </w:hyperlink>
    </w:p>
    <w:p w:rsidR="00A46344" w:rsidRPr="00647329" w:rsidRDefault="00A46344">
      <w:pPr>
        <w:pStyle w:val="TOC2"/>
        <w:tabs>
          <w:tab w:val="left" w:pos="880"/>
          <w:tab w:val="right" w:leader="dot" w:pos="9062"/>
        </w:tabs>
        <w:rPr>
          <w:rFonts w:eastAsia="Times New Roman"/>
          <w:noProof/>
          <w:lang w:eastAsia="bg-BG"/>
        </w:rPr>
      </w:pPr>
      <w:hyperlink w:anchor="_Toc48763798" w:history="1">
        <w:r w:rsidRPr="00B80409">
          <w:rPr>
            <w:rStyle w:val="Hyperlink"/>
            <w:rFonts w:cs="Calibri"/>
            <w:smallCaps/>
            <w:noProof/>
          </w:rPr>
          <w:t>6.1.</w:t>
        </w:r>
        <w:r w:rsidRPr="00647329">
          <w:rPr>
            <w:rFonts w:eastAsia="Times New Roman"/>
            <w:noProof/>
            <w:lang w:eastAsia="bg-BG"/>
          </w:rPr>
          <w:tab/>
        </w:r>
        <w:r w:rsidRPr="00B80409">
          <w:rPr>
            <w:rStyle w:val="Hyperlink"/>
            <w:rFonts w:cs="Calibri"/>
            <w:smallCaps/>
            <w:noProof/>
          </w:rPr>
          <w:t>Национална работна група за борба с отровите</w:t>
        </w:r>
        <w:r>
          <w:rPr>
            <w:noProof/>
            <w:webHidden/>
          </w:rPr>
          <w:tab/>
        </w:r>
        <w:r>
          <w:rPr>
            <w:noProof/>
            <w:webHidden/>
          </w:rPr>
          <w:fldChar w:fldCharType="begin"/>
        </w:r>
        <w:r>
          <w:rPr>
            <w:noProof/>
            <w:webHidden/>
          </w:rPr>
          <w:instrText xml:space="preserve"> PAGEREF _Toc48763798 \h </w:instrText>
        </w:r>
        <w:r>
          <w:rPr>
            <w:noProof/>
            <w:webHidden/>
          </w:rPr>
        </w:r>
        <w:r>
          <w:rPr>
            <w:noProof/>
            <w:webHidden/>
          </w:rPr>
          <w:fldChar w:fldCharType="separate"/>
        </w:r>
        <w:r>
          <w:rPr>
            <w:noProof/>
            <w:webHidden/>
          </w:rPr>
          <w:t>31</w:t>
        </w:r>
        <w:r>
          <w:rPr>
            <w:noProof/>
            <w:webHidden/>
          </w:rPr>
          <w:fldChar w:fldCharType="end"/>
        </w:r>
      </w:hyperlink>
    </w:p>
    <w:p w:rsidR="00A46344" w:rsidRPr="00647329" w:rsidRDefault="00A46344">
      <w:pPr>
        <w:pStyle w:val="TOC2"/>
        <w:tabs>
          <w:tab w:val="left" w:pos="880"/>
          <w:tab w:val="right" w:leader="dot" w:pos="9062"/>
        </w:tabs>
        <w:rPr>
          <w:rFonts w:eastAsia="Times New Roman"/>
          <w:noProof/>
          <w:lang w:eastAsia="bg-BG"/>
        </w:rPr>
      </w:pPr>
      <w:hyperlink w:anchor="_Toc48763799" w:history="1">
        <w:r w:rsidRPr="00B80409">
          <w:rPr>
            <w:rStyle w:val="Hyperlink"/>
            <w:rFonts w:cs="Calibri"/>
            <w:smallCaps/>
            <w:noProof/>
          </w:rPr>
          <w:t>6.2.</w:t>
        </w:r>
        <w:r w:rsidRPr="00647329">
          <w:rPr>
            <w:rFonts w:eastAsia="Times New Roman"/>
            <w:noProof/>
            <w:lang w:eastAsia="bg-BG"/>
          </w:rPr>
          <w:tab/>
        </w:r>
        <w:r w:rsidRPr="00B80409">
          <w:rPr>
            <w:rStyle w:val="Hyperlink"/>
            <w:rFonts w:cs="Calibri"/>
            <w:smallCaps/>
            <w:noProof/>
          </w:rPr>
          <w:t>Мониторинг и оценка на изпълнението</w:t>
        </w:r>
        <w:r>
          <w:rPr>
            <w:noProof/>
            <w:webHidden/>
          </w:rPr>
          <w:tab/>
        </w:r>
        <w:r>
          <w:rPr>
            <w:noProof/>
            <w:webHidden/>
          </w:rPr>
          <w:fldChar w:fldCharType="begin"/>
        </w:r>
        <w:r>
          <w:rPr>
            <w:noProof/>
            <w:webHidden/>
          </w:rPr>
          <w:instrText xml:space="preserve"> PAGEREF _Toc48763799 \h </w:instrText>
        </w:r>
        <w:r>
          <w:rPr>
            <w:noProof/>
            <w:webHidden/>
          </w:rPr>
        </w:r>
        <w:r>
          <w:rPr>
            <w:noProof/>
            <w:webHidden/>
          </w:rPr>
          <w:fldChar w:fldCharType="separate"/>
        </w:r>
        <w:r>
          <w:rPr>
            <w:noProof/>
            <w:webHidden/>
          </w:rPr>
          <w:t>32</w:t>
        </w:r>
        <w:r>
          <w:rPr>
            <w:noProof/>
            <w:webHidden/>
          </w:rPr>
          <w:fldChar w:fldCharType="end"/>
        </w:r>
      </w:hyperlink>
    </w:p>
    <w:p w:rsidR="00A46344" w:rsidRPr="00647329" w:rsidRDefault="00A46344">
      <w:pPr>
        <w:pStyle w:val="TOC1"/>
        <w:tabs>
          <w:tab w:val="left" w:pos="440"/>
          <w:tab w:val="right" w:leader="dot" w:pos="9062"/>
        </w:tabs>
        <w:rPr>
          <w:rFonts w:eastAsia="Times New Roman"/>
          <w:noProof/>
          <w:lang w:eastAsia="bg-BG"/>
        </w:rPr>
      </w:pPr>
      <w:hyperlink w:anchor="_Toc48763800" w:history="1">
        <w:r w:rsidRPr="00B80409">
          <w:rPr>
            <w:rStyle w:val="Hyperlink"/>
            <w:rFonts w:cs="Calibri"/>
            <w:b/>
            <w:noProof/>
          </w:rPr>
          <w:t>7.</w:t>
        </w:r>
        <w:r w:rsidRPr="00647329">
          <w:rPr>
            <w:rFonts w:eastAsia="Times New Roman"/>
            <w:noProof/>
            <w:lang w:eastAsia="bg-BG"/>
          </w:rPr>
          <w:tab/>
        </w:r>
        <w:r w:rsidRPr="00B80409">
          <w:rPr>
            <w:rStyle w:val="Hyperlink"/>
            <w:rFonts w:cs="Calibri"/>
            <w:b/>
            <w:noProof/>
          </w:rPr>
          <w:t>ИЗПОЛЗВАНА ЛИТЕРАТУРА</w:t>
        </w:r>
        <w:r>
          <w:rPr>
            <w:noProof/>
            <w:webHidden/>
          </w:rPr>
          <w:tab/>
        </w:r>
        <w:r>
          <w:rPr>
            <w:noProof/>
            <w:webHidden/>
          </w:rPr>
          <w:fldChar w:fldCharType="begin"/>
        </w:r>
        <w:r>
          <w:rPr>
            <w:noProof/>
            <w:webHidden/>
          </w:rPr>
          <w:instrText xml:space="preserve"> PAGEREF _Toc48763800 \h </w:instrText>
        </w:r>
        <w:r>
          <w:rPr>
            <w:noProof/>
            <w:webHidden/>
          </w:rPr>
        </w:r>
        <w:r>
          <w:rPr>
            <w:noProof/>
            <w:webHidden/>
          </w:rPr>
          <w:fldChar w:fldCharType="separate"/>
        </w:r>
        <w:r>
          <w:rPr>
            <w:noProof/>
            <w:webHidden/>
          </w:rPr>
          <w:t>36</w:t>
        </w:r>
        <w:r>
          <w:rPr>
            <w:noProof/>
            <w:webHidden/>
          </w:rPr>
          <w:fldChar w:fldCharType="end"/>
        </w:r>
      </w:hyperlink>
    </w:p>
    <w:p w:rsidR="00A46344" w:rsidRPr="00647329" w:rsidRDefault="00A46344">
      <w:pPr>
        <w:pStyle w:val="TOC1"/>
        <w:tabs>
          <w:tab w:val="left" w:pos="440"/>
          <w:tab w:val="right" w:leader="dot" w:pos="9062"/>
        </w:tabs>
        <w:rPr>
          <w:rFonts w:eastAsia="Times New Roman"/>
          <w:noProof/>
          <w:lang w:eastAsia="bg-BG"/>
        </w:rPr>
      </w:pPr>
      <w:hyperlink w:anchor="_Toc48763801" w:history="1">
        <w:r w:rsidRPr="00B80409">
          <w:rPr>
            <w:rStyle w:val="Hyperlink"/>
            <w:rFonts w:cs="Calibri"/>
            <w:b/>
            <w:noProof/>
          </w:rPr>
          <w:t>8.</w:t>
        </w:r>
        <w:r w:rsidRPr="00647329">
          <w:rPr>
            <w:rFonts w:eastAsia="Times New Roman"/>
            <w:noProof/>
            <w:lang w:eastAsia="bg-BG"/>
          </w:rPr>
          <w:tab/>
        </w:r>
        <w:r w:rsidRPr="00B80409">
          <w:rPr>
            <w:rStyle w:val="Hyperlink"/>
            <w:rFonts w:cs="Calibri"/>
            <w:b/>
            <w:noProof/>
          </w:rPr>
          <w:t>ПРИЛОЖЕНИЯ</w:t>
        </w:r>
        <w:r>
          <w:rPr>
            <w:noProof/>
            <w:webHidden/>
          </w:rPr>
          <w:tab/>
        </w:r>
        <w:r>
          <w:rPr>
            <w:noProof/>
            <w:webHidden/>
          </w:rPr>
          <w:fldChar w:fldCharType="begin"/>
        </w:r>
        <w:r>
          <w:rPr>
            <w:noProof/>
            <w:webHidden/>
          </w:rPr>
          <w:instrText xml:space="preserve"> PAGEREF _Toc48763801 \h </w:instrText>
        </w:r>
        <w:r>
          <w:rPr>
            <w:noProof/>
            <w:webHidden/>
          </w:rPr>
        </w:r>
        <w:r>
          <w:rPr>
            <w:noProof/>
            <w:webHidden/>
          </w:rPr>
          <w:fldChar w:fldCharType="separate"/>
        </w:r>
        <w:r>
          <w:rPr>
            <w:noProof/>
            <w:webHidden/>
          </w:rPr>
          <w:t>38</w:t>
        </w:r>
        <w:r>
          <w:rPr>
            <w:noProof/>
            <w:webHidden/>
          </w:rPr>
          <w:fldChar w:fldCharType="end"/>
        </w:r>
      </w:hyperlink>
    </w:p>
    <w:p w:rsidR="000B2402" w:rsidRPr="00271BC6" w:rsidRDefault="000B2402" w:rsidP="0032462E">
      <w:r>
        <w:rPr>
          <w:b/>
          <w:bCs/>
          <w:noProof/>
        </w:rPr>
        <w:fldChar w:fldCharType="end"/>
      </w:r>
    </w:p>
    <w:p w:rsidR="000B2402" w:rsidRDefault="000B2402">
      <w:pPr>
        <w:rPr>
          <w:rFonts w:ascii="Times New Roman" w:hAnsi="Times New Roman"/>
          <w:i/>
          <w:sz w:val="24"/>
        </w:rPr>
      </w:pPr>
    </w:p>
    <w:p w:rsidR="00A628A6" w:rsidRDefault="00A628A6">
      <w:pPr>
        <w:rPr>
          <w:rFonts w:ascii="Times New Roman" w:hAnsi="Times New Roman"/>
          <w:i/>
          <w:sz w:val="24"/>
        </w:rPr>
      </w:pPr>
    </w:p>
    <w:p w:rsidR="00A628A6" w:rsidRDefault="00A628A6">
      <w:pPr>
        <w:rPr>
          <w:rFonts w:ascii="Times New Roman" w:hAnsi="Times New Roman"/>
          <w:i/>
          <w:sz w:val="24"/>
        </w:rPr>
      </w:pPr>
      <w:r>
        <w:rPr>
          <w:rFonts w:ascii="Times New Roman" w:hAnsi="Times New Roman"/>
          <w:i/>
          <w:sz w:val="24"/>
        </w:rPr>
        <w:br w:type="page"/>
      </w:r>
    </w:p>
    <w:p w:rsidR="000B2402" w:rsidRDefault="000B2402" w:rsidP="001B0D5F">
      <w:pPr>
        <w:pStyle w:val="Heading1"/>
        <w:numPr>
          <w:ilvl w:val="0"/>
          <w:numId w:val="0"/>
        </w:numPr>
        <w:jc w:val="both"/>
        <w:rPr>
          <w:rFonts w:ascii="Calibri" w:hAnsi="Calibri" w:cs="Calibri"/>
          <w:b/>
          <w:color w:val="auto"/>
          <w:lang w:val="en-US"/>
        </w:rPr>
      </w:pPr>
      <w:bookmarkStart w:id="2" w:name="_Toc48763780"/>
      <w:r w:rsidRPr="001026A5">
        <w:rPr>
          <w:rFonts w:ascii="Calibri" w:hAnsi="Calibri" w:cs="Calibri"/>
          <w:b/>
          <w:color w:val="auto"/>
          <w:lang w:val="en-US"/>
        </w:rPr>
        <w:t>РЕЗЮМЕ</w:t>
      </w:r>
      <w:bookmarkEnd w:id="2"/>
    </w:p>
    <w:p w:rsidR="00A628A6" w:rsidRPr="003D366E" w:rsidRDefault="00BD5269" w:rsidP="00A628A6">
      <w:pPr>
        <w:spacing w:before="100" w:beforeAutospacing="1" w:line="240" w:lineRule="auto"/>
        <w:jc w:val="both"/>
      </w:pPr>
      <w:r w:rsidRPr="004C3BE5">
        <w:rPr>
          <w:rFonts w:cs="Calibri"/>
          <w:bCs/>
          <w:color w:val="000000"/>
          <w:sz w:val="24"/>
        </w:rPr>
        <w:t>Използването на отровни примамки представлява заплаха за голям брой животински видове</w:t>
      </w:r>
      <w:r>
        <w:rPr>
          <w:rFonts w:cs="Calibri"/>
          <w:bCs/>
          <w:color w:val="000000"/>
          <w:sz w:val="24"/>
        </w:rPr>
        <w:t>, в т.ч. защитени и застрашени, като</w:t>
      </w:r>
      <w:ins w:id="3" w:author="Тодор Николов Ангелов" w:date="2021-06-23T09:19:00Z">
        <w:r w:rsidR="00E3529D">
          <w:rPr>
            <w:rFonts w:cs="Calibri"/>
            <w:bCs/>
            <w:color w:val="000000"/>
            <w:sz w:val="24"/>
            <w:lang w:val="en-US"/>
          </w:rPr>
          <w:t xml:space="preserve"> </w:t>
        </w:r>
      </w:ins>
      <w:r w:rsidRPr="004C3BE5">
        <w:rPr>
          <w:rFonts w:cs="Calibri"/>
          <w:bCs/>
          <w:color w:val="000000"/>
          <w:sz w:val="24"/>
        </w:rPr>
        <w:t xml:space="preserve">е забранено по силата </w:t>
      </w:r>
      <w:r>
        <w:rPr>
          <w:rFonts w:cs="Calibri"/>
          <w:bCs/>
          <w:color w:val="000000"/>
          <w:sz w:val="24"/>
        </w:rPr>
        <w:t>международното, европейското и националното законодателство, в т.ч. конвенции, директиви, регламенти, закони и подзаконови нормативни актове</w:t>
      </w:r>
      <w:r w:rsidR="00A46344">
        <w:rPr>
          <w:rFonts w:cs="Calibri"/>
          <w:bCs/>
          <w:color w:val="000000"/>
          <w:sz w:val="24"/>
        </w:rPr>
        <w:t xml:space="preserve">. </w:t>
      </w:r>
      <w:r w:rsidR="00A46344">
        <w:rPr>
          <w:sz w:val="24"/>
        </w:rPr>
        <w:t>Настоящият план</w:t>
      </w:r>
      <w:r w:rsidRPr="006E6EC5">
        <w:rPr>
          <w:sz w:val="24"/>
        </w:rPr>
        <w:t xml:space="preserve"> има за цел д</w:t>
      </w:r>
      <w:r w:rsidRPr="004C3BE5">
        <w:rPr>
          <w:sz w:val="24"/>
        </w:rPr>
        <w:t xml:space="preserve">а представи </w:t>
      </w:r>
      <w:r>
        <w:rPr>
          <w:sz w:val="24"/>
        </w:rPr>
        <w:t>проблема, методи за неговата превенция, ефективно процедиране на възникнали случаи от етапа на събиране на доказателства до съдебна фаза от отговорните държавни институции с участието и на всички компетентни и заинтерсовани страни като токсикологични лаборатории, неправителствени организации и др.</w:t>
      </w:r>
    </w:p>
    <w:p w:rsidR="00A628A6" w:rsidRDefault="00BD5269" w:rsidP="00A628A6">
      <w:pPr>
        <w:spacing w:before="120"/>
        <w:jc w:val="both"/>
        <w:rPr>
          <w:rFonts w:cs="Calibri"/>
          <w:bCs/>
          <w:color w:val="000000"/>
          <w:sz w:val="24"/>
        </w:rPr>
      </w:pPr>
      <w:r>
        <w:rPr>
          <w:rFonts w:cs="Calibri"/>
          <w:bCs/>
          <w:color w:val="000000"/>
          <w:sz w:val="24"/>
        </w:rPr>
        <w:t xml:space="preserve">За постигането на целите на </w:t>
      </w:r>
      <w:r w:rsidR="00A46344">
        <w:rPr>
          <w:rFonts w:cs="Calibri"/>
          <w:bCs/>
          <w:color w:val="000000"/>
          <w:sz w:val="24"/>
        </w:rPr>
        <w:t>плана</w:t>
      </w:r>
      <w:r>
        <w:rPr>
          <w:rFonts w:cs="Calibri"/>
          <w:bCs/>
          <w:color w:val="000000"/>
          <w:sz w:val="24"/>
        </w:rPr>
        <w:t xml:space="preserve"> и в контекста на настоящия документ беше разработена теоретична рамка , която да предостави анализ на проблема в България и да постави основите на по-ефективното сътрудничество за превенция и разкриване на случаи на незаконно използване на отрови и отровни примамки в България. </w:t>
      </w:r>
    </w:p>
    <w:p w:rsidR="00A628A6" w:rsidRDefault="00A628A6" w:rsidP="00A628A6">
      <w:pPr>
        <w:spacing w:before="120"/>
        <w:jc w:val="both"/>
        <w:rPr>
          <w:rFonts w:cs="Calibri"/>
          <w:bCs/>
          <w:color w:val="000000"/>
          <w:sz w:val="24"/>
        </w:rPr>
      </w:pPr>
      <w:r>
        <w:rPr>
          <w:rFonts w:cs="Calibri"/>
          <w:bCs/>
          <w:color w:val="000000"/>
          <w:sz w:val="24"/>
        </w:rPr>
        <w:t xml:space="preserve">В тази връзка бяха разработени и анализирани следните основни части на </w:t>
      </w:r>
      <w:r w:rsidR="00A46344">
        <w:rPr>
          <w:rFonts w:cs="Calibri"/>
          <w:bCs/>
          <w:color w:val="000000"/>
          <w:sz w:val="24"/>
        </w:rPr>
        <w:t>плана</w:t>
      </w:r>
      <w:r>
        <w:rPr>
          <w:rFonts w:cs="Calibri"/>
          <w:bCs/>
          <w:color w:val="000000"/>
          <w:sz w:val="24"/>
        </w:rPr>
        <w:t>:</w:t>
      </w:r>
    </w:p>
    <w:p w:rsidR="00A628A6" w:rsidRDefault="00A628A6" w:rsidP="00A628A6">
      <w:pPr>
        <w:spacing w:before="120"/>
        <w:jc w:val="both"/>
        <w:rPr>
          <w:rFonts w:cs="Calibri"/>
          <w:b/>
          <w:bCs/>
          <w:color w:val="000000"/>
          <w:sz w:val="24"/>
          <w:u w:val="single"/>
        </w:rPr>
      </w:pPr>
      <w:r w:rsidRPr="00204CDF">
        <w:rPr>
          <w:rFonts w:cs="Calibri"/>
          <w:b/>
          <w:bCs/>
          <w:color w:val="000000"/>
          <w:sz w:val="24"/>
          <w:u w:val="single"/>
        </w:rPr>
        <w:t>Правна и институционална рамка</w:t>
      </w:r>
    </w:p>
    <w:p w:rsidR="00A628A6" w:rsidRDefault="00BD5269" w:rsidP="00A628A6">
      <w:pPr>
        <w:jc w:val="both"/>
        <w:rPr>
          <w:rFonts w:eastAsia="Times New Roman" w:cs="Calibri"/>
          <w:sz w:val="24"/>
        </w:rPr>
      </w:pPr>
      <w:r w:rsidRPr="001026A5">
        <w:rPr>
          <w:rFonts w:cs="Calibri"/>
          <w:spacing w:val="-1"/>
          <w:sz w:val="24"/>
        </w:rPr>
        <w:t>Налице е сравнително пълно и строго законодателство по отношение на използване на вещества, които се определят като отрови</w:t>
      </w:r>
      <w:r>
        <w:rPr>
          <w:rFonts w:cs="Calibri"/>
          <w:spacing w:val="-1"/>
          <w:sz w:val="24"/>
        </w:rPr>
        <w:t>,</w:t>
      </w:r>
      <w:r w:rsidRPr="001026A5">
        <w:rPr>
          <w:rFonts w:cs="Calibri"/>
          <w:spacing w:val="-1"/>
          <w:sz w:val="24"/>
        </w:rPr>
        <w:t xml:space="preserve"> опасни за живота на животните и </w:t>
      </w:r>
      <w:r>
        <w:rPr>
          <w:rFonts w:cs="Calibri"/>
          <w:spacing w:val="-1"/>
          <w:sz w:val="24"/>
        </w:rPr>
        <w:t xml:space="preserve">на </w:t>
      </w:r>
      <w:r w:rsidRPr="001026A5">
        <w:rPr>
          <w:rFonts w:cs="Calibri"/>
          <w:spacing w:val="-1"/>
          <w:sz w:val="24"/>
        </w:rPr>
        <w:t>човека</w:t>
      </w:r>
      <w:r>
        <w:rPr>
          <w:rFonts w:cs="Calibri"/>
          <w:spacing w:val="-1"/>
          <w:sz w:val="24"/>
        </w:rPr>
        <w:t>, но ч</w:t>
      </w:r>
      <w:r w:rsidRPr="001026A5">
        <w:rPr>
          <w:rFonts w:cs="Calibri"/>
          <w:spacing w:val="-1"/>
          <w:sz w:val="24"/>
        </w:rPr>
        <w:t>есто</w:t>
      </w:r>
      <w:r w:rsidRPr="001026A5">
        <w:rPr>
          <w:rFonts w:cs="Calibri"/>
          <w:spacing w:val="23"/>
          <w:sz w:val="24"/>
        </w:rPr>
        <w:t xml:space="preserve"> </w:t>
      </w:r>
      <w:r w:rsidRPr="001026A5">
        <w:rPr>
          <w:rFonts w:cs="Calibri"/>
          <w:spacing w:val="-1"/>
          <w:sz w:val="24"/>
        </w:rPr>
        <w:t>случаите</w:t>
      </w:r>
      <w:r w:rsidRPr="001026A5">
        <w:rPr>
          <w:rFonts w:cs="Calibri"/>
          <w:spacing w:val="22"/>
          <w:sz w:val="24"/>
        </w:rPr>
        <w:t xml:space="preserve"> </w:t>
      </w:r>
      <w:r w:rsidRPr="001026A5">
        <w:rPr>
          <w:rFonts w:cs="Calibri"/>
          <w:sz w:val="24"/>
        </w:rPr>
        <w:t>на</w:t>
      </w:r>
      <w:r w:rsidRPr="001026A5">
        <w:rPr>
          <w:rFonts w:cs="Calibri"/>
          <w:spacing w:val="22"/>
          <w:sz w:val="24"/>
        </w:rPr>
        <w:t xml:space="preserve"> </w:t>
      </w:r>
      <w:r w:rsidRPr="001026A5">
        <w:rPr>
          <w:rFonts w:cs="Calibri"/>
          <w:spacing w:val="-1"/>
          <w:sz w:val="24"/>
        </w:rPr>
        <w:t>тровене</w:t>
      </w:r>
      <w:r w:rsidRPr="001026A5">
        <w:rPr>
          <w:rFonts w:cs="Calibri"/>
          <w:spacing w:val="22"/>
          <w:sz w:val="24"/>
        </w:rPr>
        <w:t xml:space="preserve"> </w:t>
      </w:r>
      <w:r w:rsidRPr="001026A5">
        <w:rPr>
          <w:rFonts w:cs="Calibri"/>
          <w:spacing w:val="-1"/>
          <w:sz w:val="24"/>
        </w:rPr>
        <w:t>се</w:t>
      </w:r>
      <w:r w:rsidRPr="001026A5">
        <w:rPr>
          <w:rFonts w:cs="Calibri"/>
          <w:spacing w:val="24"/>
          <w:sz w:val="24"/>
        </w:rPr>
        <w:t xml:space="preserve"> </w:t>
      </w:r>
      <w:r w:rsidRPr="001026A5">
        <w:rPr>
          <w:rFonts w:cs="Calibri"/>
          <w:spacing w:val="-1"/>
          <w:sz w:val="24"/>
        </w:rPr>
        <w:t>третират</w:t>
      </w:r>
      <w:r w:rsidRPr="001026A5">
        <w:rPr>
          <w:rFonts w:cs="Calibri"/>
          <w:spacing w:val="24"/>
          <w:sz w:val="24"/>
        </w:rPr>
        <w:t xml:space="preserve"> </w:t>
      </w:r>
      <w:r w:rsidRPr="001026A5">
        <w:rPr>
          <w:rFonts w:cs="Calibri"/>
          <w:spacing w:val="-1"/>
          <w:sz w:val="24"/>
        </w:rPr>
        <w:t>като</w:t>
      </w:r>
      <w:r w:rsidRPr="001026A5">
        <w:rPr>
          <w:rFonts w:cs="Calibri"/>
          <w:spacing w:val="23"/>
          <w:sz w:val="24"/>
        </w:rPr>
        <w:t xml:space="preserve"> </w:t>
      </w:r>
      <w:r w:rsidRPr="001026A5">
        <w:rPr>
          <w:rFonts w:cs="Calibri"/>
          <w:spacing w:val="-1"/>
          <w:sz w:val="24"/>
        </w:rPr>
        <w:t>маловажни</w:t>
      </w:r>
      <w:r w:rsidRPr="001026A5">
        <w:rPr>
          <w:rFonts w:cs="Calibri"/>
          <w:spacing w:val="24"/>
          <w:sz w:val="24"/>
        </w:rPr>
        <w:t xml:space="preserve"> </w:t>
      </w:r>
      <w:r w:rsidRPr="001026A5">
        <w:rPr>
          <w:rFonts w:cs="Calibri"/>
          <w:sz w:val="24"/>
        </w:rPr>
        <w:t>и</w:t>
      </w:r>
      <w:r w:rsidRPr="001026A5">
        <w:rPr>
          <w:rFonts w:cs="Calibri"/>
          <w:spacing w:val="24"/>
          <w:sz w:val="24"/>
        </w:rPr>
        <w:t xml:space="preserve"> </w:t>
      </w:r>
      <w:r w:rsidRPr="001026A5">
        <w:rPr>
          <w:rFonts w:cs="Calibri"/>
          <w:sz w:val="24"/>
        </w:rPr>
        <w:t>не</w:t>
      </w:r>
      <w:r w:rsidRPr="001026A5">
        <w:rPr>
          <w:rFonts w:cs="Calibri"/>
          <w:spacing w:val="91"/>
          <w:sz w:val="24"/>
        </w:rPr>
        <w:t xml:space="preserve"> </w:t>
      </w:r>
      <w:r w:rsidRPr="001026A5">
        <w:rPr>
          <w:rFonts w:cs="Calibri"/>
          <w:spacing w:val="-1"/>
          <w:sz w:val="24"/>
        </w:rPr>
        <w:t>се</w:t>
      </w:r>
      <w:r w:rsidRPr="001026A5">
        <w:rPr>
          <w:rFonts w:cs="Calibri"/>
          <w:spacing w:val="42"/>
          <w:sz w:val="24"/>
        </w:rPr>
        <w:t xml:space="preserve"> </w:t>
      </w:r>
      <w:r w:rsidRPr="001026A5">
        <w:rPr>
          <w:rFonts w:cs="Calibri"/>
          <w:spacing w:val="-1"/>
          <w:sz w:val="24"/>
        </w:rPr>
        <w:t>предприемат</w:t>
      </w:r>
      <w:r w:rsidRPr="001026A5">
        <w:rPr>
          <w:rFonts w:cs="Calibri"/>
          <w:spacing w:val="44"/>
          <w:sz w:val="24"/>
        </w:rPr>
        <w:t xml:space="preserve"> </w:t>
      </w:r>
      <w:r w:rsidRPr="001026A5">
        <w:rPr>
          <w:rFonts w:cs="Calibri"/>
          <w:spacing w:val="-1"/>
          <w:sz w:val="24"/>
        </w:rPr>
        <w:t>никакви</w:t>
      </w:r>
      <w:r w:rsidRPr="001026A5">
        <w:rPr>
          <w:rFonts w:cs="Calibri"/>
          <w:spacing w:val="43"/>
          <w:sz w:val="24"/>
        </w:rPr>
        <w:t xml:space="preserve"> </w:t>
      </w:r>
      <w:r w:rsidRPr="001026A5">
        <w:rPr>
          <w:rFonts w:cs="Calibri"/>
          <w:sz w:val="24"/>
        </w:rPr>
        <w:t>мерки</w:t>
      </w:r>
      <w:r>
        <w:rPr>
          <w:rFonts w:cs="Calibri"/>
          <w:sz w:val="24"/>
        </w:rPr>
        <w:t xml:space="preserve">. </w:t>
      </w:r>
      <w:r w:rsidRPr="001026A5">
        <w:rPr>
          <w:rFonts w:eastAsia="Times New Roman" w:cs="Calibri"/>
          <w:sz w:val="24"/>
        </w:rPr>
        <w:t>Въз основа на</w:t>
      </w:r>
      <w:r>
        <w:rPr>
          <w:rFonts w:eastAsia="Times New Roman" w:cs="Calibri"/>
          <w:sz w:val="24"/>
        </w:rPr>
        <w:t xml:space="preserve"> този анализ беше установено, че липсва координация по работата за борба с отровите, опит и капацитет при практическото приложение на действащата нормативна уредба сред служителите, както и приоритизация на тези случаи.</w:t>
      </w:r>
    </w:p>
    <w:p w:rsidR="00A628A6" w:rsidRDefault="00A628A6" w:rsidP="00A628A6">
      <w:pPr>
        <w:jc w:val="both"/>
        <w:rPr>
          <w:rFonts w:cs="Calibri"/>
          <w:b/>
          <w:bCs/>
          <w:color w:val="000000"/>
          <w:sz w:val="24"/>
          <w:u w:val="single"/>
        </w:rPr>
      </w:pPr>
      <w:r w:rsidRPr="00204CDF">
        <w:rPr>
          <w:rFonts w:cs="Calibri"/>
          <w:b/>
          <w:bCs/>
          <w:color w:val="000000"/>
          <w:sz w:val="24"/>
          <w:u w:val="single"/>
        </w:rPr>
        <w:t>Причини и следствия от използването на отрови и отровни примамки</w:t>
      </w:r>
    </w:p>
    <w:p w:rsidR="00A628A6" w:rsidRPr="004C3BE5" w:rsidRDefault="00A628A6" w:rsidP="00A628A6">
      <w:pPr>
        <w:jc w:val="both"/>
        <w:rPr>
          <w:rFonts w:cs="Calibri"/>
          <w:bCs/>
          <w:color w:val="000000"/>
          <w:sz w:val="24"/>
        </w:rPr>
      </w:pPr>
      <w:r>
        <w:rPr>
          <w:rFonts w:cs="Calibri"/>
          <w:bCs/>
          <w:color w:val="000000"/>
          <w:sz w:val="24"/>
        </w:rPr>
        <w:t xml:space="preserve">Историята на използването на отрови и отровни примамки е добре документирана в България. В резултат на употребата им от страната са почти напълно унищожени популациите на хищните и лешоядните видове птици от 60-те до 80-те години на миналия век. Основната причина за тяхната употреба е социално – икономическа. Това са основно конфликтите от типа човек – хищник и човек – човек, които възникват в резултат на претърпени стопански загуби. Въпреки че тези практики се разпознават от населението като незаконни и съществува обмен на информаиця по проблема, липсата на съдебна практика и изпълнително държавно звено, на практика оставя проблема без решение. През последните години темата отново придобива актуалност покрай сериозни </w:t>
      </w:r>
      <w:r w:rsidRPr="007A40A7">
        <w:rPr>
          <w:rFonts w:cs="Calibri"/>
          <w:bCs/>
          <w:color w:val="000000"/>
          <w:sz w:val="24"/>
        </w:rPr>
        <w:t>случаи на отравяне на лешояди в Кресненското дефиле, гара Бов и Източни Родопи. Затова се забелязват и първите успехи по посока на борбата с отровите като: значително подобробряване разбирането на проблема, изграждане на база данни, подобряване на сътрудничеството и капацитета, пробо-взимане и анализи на проби</w:t>
      </w:r>
      <w:r w:rsidR="008443EE">
        <w:rPr>
          <w:rFonts w:cs="Calibri"/>
          <w:bCs/>
          <w:color w:val="000000"/>
          <w:sz w:val="24"/>
        </w:rPr>
        <w:t xml:space="preserve"> </w:t>
      </w:r>
      <w:r w:rsidRPr="007A40A7">
        <w:rPr>
          <w:rFonts w:cs="Calibri"/>
          <w:bCs/>
          <w:color w:val="000000"/>
          <w:sz w:val="24"/>
        </w:rPr>
        <w:t>и създаването на първия кучешки екип за борба с отровите в България.</w:t>
      </w:r>
    </w:p>
    <w:p w:rsidR="00FB5ECC" w:rsidRPr="00FB5ECC" w:rsidRDefault="00FB5ECC" w:rsidP="00A628A6">
      <w:pPr>
        <w:jc w:val="both"/>
        <w:rPr>
          <w:rFonts w:cs="Calibri"/>
          <w:b/>
          <w:bCs/>
          <w:color w:val="000000"/>
          <w:sz w:val="24"/>
          <w:u w:val="single"/>
        </w:rPr>
      </w:pPr>
      <w:r w:rsidRPr="00FB5ECC">
        <w:rPr>
          <w:rFonts w:cs="Calibri"/>
          <w:b/>
          <w:bCs/>
          <w:color w:val="000000"/>
          <w:sz w:val="24"/>
          <w:u w:val="single"/>
        </w:rPr>
        <w:t xml:space="preserve">Методи, процес на разработване и обхват на </w:t>
      </w:r>
      <w:r w:rsidR="00A46344">
        <w:rPr>
          <w:rFonts w:cs="Calibri"/>
          <w:b/>
          <w:bCs/>
          <w:color w:val="000000"/>
          <w:sz w:val="24"/>
          <w:u w:val="single"/>
        </w:rPr>
        <w:t>плана</w:t>
      </w:r>
    </w:p>
    <w:p w:rsidR="002C5E0A" w:rsidRDefault="002C5E0A" w:rsidP="002C5E0A">
      <w:pPr>
        <w:jc w:val="both"/>
        <w:rPr>
          <w:rFonts w:cs="Calibri"/>
          <w:bCs/>
          <w:color w:val="000000"/>
          <w:sz w:val="24"/>
        </w:rPr>
      </w:pPr>
      <w:r>
        <w:rPr>
          <w:rFonts w:cs="Calibri"/>
          <w:bCs/>
          <w:color w:val="000000"/>
          <w:sz w:val="24"/>
        </w:rPr>
        <w:t>В резултат на гореизложеното през 2019 г. започна работа по създаване на по-ефективна система за работа върху случаи на отровителство от органите на МВР, прокуратура, участието на Регионални инспекции по околна среда и води</w:t>
      </w:r>
      <w:del w:id="4" w:author="Тодор Николов Ангелов" w:date="2021-06-23T09:22:00Z">
        <w:r w:rsidDel="00E3529D">
          <w:rPr>
            <w:rFonts w:cs="Calibri"/>
            <w:bCs/>
            <w:color w:val="000000"/>
            <w:sz w:val="24"/>
          </w:rPr>
          <w:delText xml:space="preserve"> </w:delText>
        </w:r>
      </w:del>
      <w:r>
        <w:rPr>
          <w:rFonts w:cs="Calibri"/>
          <w:bCs/>
          <w:color w:val="000000"/>
          <w:sz w:val="24"/>
        </w:rPr>
        <w:t>, токсикологични лаборатории, активното участие на природозащитни неправителствени организации, методическа помощ и участие на МОСВ. Началото на процеса следва дълго продължение от 2017 г., когато за първи път проблемът беше представен пред институциите на работна среща. С цел продължаване на работата и поради нуждата от спешни мерки в България, БДЗП рестартира диалога по темата през пролетта на 2019 г. По този начин през ноември същата година, на национална среща с участието на отговорните държавни институции и неправителствените организации работещи върху и засегнати от проблема (напр. нарушение на течащи реинтродукционни програми), беше създаден първият работен вариант на настоящия документ. Националният план за действие обхваща 10 год. период от време с фокус върху застрашените грабливи птици и е с обхват цялата страна.</w:t>
      </w:r>
      <w:r w:rsidR="008443EE">
        <w:rPr>
          <w:rFonts w:cs="Calibri"/>
          <w:bCs/>
          <w:color w:val="000000"/>
          <w:sz w:val="24"/>
        </w:rPr>
        <w:t xml:space="preserve"> </w:t>
      </w:r>
      <w:r>
        <w:rPr>
          <w:rFonts w:cs="Calibri"/>
          <w:bCs/>
          <w:color w:val="000000"/>
          <w:sz w:val="24"/>
        </w:rPr>
        <w:t>На тази база бяха определени приоритетите и кохерентността на документа по отношение на заинтересованите страни.</w:t>
      </w:r>
    </w:p>
    <w:p w:rsidR="00A628A6" w:rsidRDefault="002C5E0A" w:rsidP="002C5E0A">
      <w:pPr>
        <w:jc w:val="both"/>
        <w:rPr>
          <w:rFonts w:cs="Calibri"/>
          <w:bCs/>
          <w:color w:val="000000"/>
          <w:sz w:val="24"/>
        </w:rPr>
      </w:pPr>
      <w:r>
        <w:rPr>
          <w:rFonts w:cs="Calibri"/>
          <w:bCs/>
          <w:color w:val="000000"/>
          <w:sz w:val="24"/>
        </w:rPr>
        <w:t>В рамките на националният план за действие бяха идентифицирани четири основни проблема по отношение на незаконно използване на отрови и отровни примамки анализирани причините и предпоставките,</w:t>
      </w:r>
      <w:r w:rsidR="008443EE">
        <w:rPr>
          <w:rFonts w:cs="Calibri"/>
          <w:bCs/>
          <w:color w:val="000000"/>
          <w:sz w:val="24"/>
        </w:rPr>
        <w:t xml:space="preserve"> </w:t>
      </w:r>
      <w:r>
        <w:rPr>
          <w:rFonts w:cs="Calibri"/>
          <w:bCs/>
          <w:color w:val="000000"/>
          <w:sz w:val="24"/>
        </w:rPr>
        <w:t>както и идентифициране на институции, организации, лаборатории и физическите лица имащи отношение към</w:t>
      </w:r>
      <w:ins w:id="5" w:author="Тодор Николов Ангелов" w:date="2021-06-23T09:24:00Z">
        <w:r w:rsidR="00C224D4">
          <w:rPr>
            <w:rFonts w:cs="Calibri"/>
            <w:bCs/>
            <w:color w:val="000000"/>
            <w:sz w:val="24"/>
            <w:lang w:val="en-US"/>
          </w:rPr>
          <w:t xml:space="preserve"> </w:t>
        </w:r>
      </w:ins>
      <w:r>
        <w:rPr>
          <w:rFonts w:cs="Calibri"/>
          <w:bCs/>
          <w:color w:val="000000"/>
          <w:sz w:val="24"/>
        </w:rPr>
        <w:t>проблема, в т.ч. и извършителите на деянията.</w:t>
      </w:r>
      <w:r w:rsidR="008443EE">
        <w:rPr>
          <w:rFonts w:cs="Calibri"/>
          <w:bCs/>
          <w:color w:val="000000"/>
          <w:sz w:val="24"/>
        </w:rPr>
        <w:t xml:space="preserve"> </w:t>
      </w:r>
      <w:r>
        <w:rPr>
          <w:rFonts w:cs="Calibri"/>
          <w:bCs/>
          <w:color w:val="000000"/>
          <w:sz w:val="24"/>
        </w:rPr>
        <w:t xml:space="preserve">В рамките на работната среща в периода </w:t>
      </w:r>
      <w:r w:rsidRPr="0032692A">
        <w:rPr>
          <w:rFonts w:cs="Calibri"/>
          <w:bCs/>
          <w:color w:val="000000"/>
          <w:sz w:val="24"/>
        </w:rPr>
        <w:t>26-27.11.2019 г. в София</w:t>
      </w:r>
      <w:r>
        <w:rPr>
          <w:rFonts w:cs="Calibri"/>
          <w:bCs/>
          <w:color w:val="000000"/>
          <w:sz w:val="24"/>
        </w:rPr>
        <w:t xml:space="preserve"> съвместно бе разработвано цяло</w:t>
      </w:r>
      <w:r w:rsidR="00903E95">
        <w:rPr>
          <w:rFonts w:cs="Calibri"/>
          <w:bCs/>
          <w:color w:val="000000"/>
          <w:sz w:val="24"/>
        </w:rPr>
        <w:t>стното съдържание на документа.</w:t>
      </w:r>
      <w:r>
        <w:rPr>
          <w:rFonts w:cs="Calibri"/>
          <w:bCs/>
          <w:color w:val="000000"/>
          <w:sz w:val="24"/>
        </w:rPr>
        <w:t xml:space="preserve"> В следствие от това бяха разпознати основните заплахи и проблеми, разработени четиридесет</w:t>
      </w:r>
      <w:r w:rsidR="00903E95">
        <w:rPr>
          <w:rFonts w:cs="Calibri"/>
          <w:bCs/>
          <w:color w:val="000000"/>
          <w:sz w:val="24"/>
        </w:rPr>
        <w:t xml:space="preserve"> и една </w:t>
      </w:r>
      <w:r>
        <w:rPr>
          <w:rFonts w:cs="Calibri"/>
          <w:bCs/>
          <w:color w:val="000000"/>
          <w:sz w:val="24"/>
        </w:rPr>
        <w:t>конкретни дейности, които адресират идентифицираните проблеми. Същите са поставени в бюджетна и времева рамка, която да даде ясна оценка за пр</w:t>
      </w:r>
      <w:r w:rsidR="006325B6">
        <w:rPr>
          <w:rFonts w:cs="Calibri"/>
          <w:bCs/>
          <w:color w:val="000000"/>
          <w:sz w:val="24"/>
        </w:rPr>
        <w:t>иоритени действия в периода 2021</w:t>
      </w:r>
      <w:r>
        <w:rPr>
          <w:rFonts w:cs="Calibri"/>
          <w:bCs/>
          <w:color w:val="000000"/>
          <w:sz w:val="24"/>
        </w:rPr>
        <w:t>-20</w:t>
      </w:r>
      <w:r w:rsidR="006325B6">
        <w:rPr>
          <w:rFonts w:cs="Calibri"/>
          <w:bCs/>
          <w:color w:val="000000"/>
          <w:sz w:val="24"/>
          <w:lang w:val="en-US"/>
        </w:rPr>
        <w:t>30</w:t>
      </w:r>
      <w:r>
        <w:rPr>
          <w:rFonts w:cs="Calibri"/>
          <w:bCs/>
          <w:color w:val="000000"/>
          <w:sz w:val="24"/>
        </w:rPr>
        <w:t xml:space="preserve"> г. </w:t>
      </w:r>
    </w:p>
    <w:p w:rsidR="00A628A6" w:rsidRPr="007A40A7" w:rsidRDefault="00A628A6" w:rsidP="00A628A6">
      <w:pPr>
        <w:jc w:val="both"/>
        <w:rPr>
          <w:rFonts w:cs="Calibri"/>
          <w:bCs/>
          <w:color w:val="000000"/>
          <w:sz w:val="24"/>
        </w:rPr>
      </w:pPr>
      <w:r>
        <w:rPr>
          <w:rFonts w:cs="Calibri"/>
          <w:bCs/>
          <w:color w:val="000000"/>
          <w:sz w:val="24"/>
        </w:rPr>
        <w:t>Н</w:t>
      </w:r>
      <w:r w:rsidR="00A46344">
        <w:rPr>
          <w:rFonts w:cs="Calibri"/>
          <w:bCs/>
          <w:color w:val="000000"/>
          <w:sz w:val="24"/>
        </w:rPr>
        <w:t>еизменна част от националния план</w:t>
      </w:r>
      <w:r>
        <w:rPr>
          <w:rFonts w:cs="Calibri"/>
          <w:bCs/>
          <w:color w:val="000000"/>
          <w:sz w:val="24"/>
        </w:rPr>
        <w:t xml:space="preserve"> за борба с отровите </w:t>
      </w:r>
      <w:r w:rsidR="00FB5ECC">
        <w:rPr>
          <w:rFonts w:cs="Calibri"/>
          <w:bCs/>
          <w:color w:val="000000"/>
          <w:sz w:val="24"/>
        </w:rPr>
        <w:t>е</w:t>
      </w:r>
      <w:r>
        <w:rPr>
          <w:rFonts w:cs="Calibri"/>
          <w:bCs/>
          <w:color w:val="000000"/>
          <w:sz w:val="24"/>
        </w:rPr>
        <w:t xml:space="preserve"> необходимостта от създаването на работна група</w:t>
      </w:r>
      <w:r w:rsidR="00FB5ECC">
        <w:rPr>
          <w:rFonts w:cs="Calibri"/>
          <w:bCs/>
          <w:color w:val="000000"/>
          <w:sz w:val="24"/>
        </w:rPr>
        <w:t>, която да бъде гарант за прила</w:t>
      </w:r>
      <w:r w:rsidR="00A46344">
        <w:rPr>
          <w:rFonts w:cs="Calibri"/>
          <w:bCs/>
          <w:color w:val="000000"/>
          <w:sz w:val="24"/>
        </w:rPr>
        <w:t>гане на действията в плана</w:t>
      </w:r>
      <w:r>
        <w:rPr>
          <w:rFonts w:cs="Calibri"/>
          <w:bCs/>
          <w:color w:val="000000"/>
          <w:sz w:val="24"/>
        </w:rPr>
        <w:t>. Нейната цел е да следи за изпълнението на стратегическия документ, да търси институционална подкрепа, да бъде координаицонен център на предприетите дейности и да улесни практическ</w:t>
      </w:r>
      <w:r w:rsidR="00FB2B2A">
        <w:rPr>
          <w:rFonts w:cs="Calibri"/>
          <w:bCs/>
          <w:color w:val="000000"/>
          <w:sz w:val="24"/>
        </w:rPr>
        <w:t xml:space="preserve">ото приложение на мерките в </w:t>
      </w:r>
      <w:r w:rsidR="00A46344">
        <w:rPr>
          <w:rFonts w:cs="Calibri"/>
          <w:bCs/>
          <w:color w:val="000000"/>
          <w:sz w:val="24"/>
        </w:rPr>
        <w:t>плана</w:t>
      </w:r>
      <w:r>
        <w:rPr>
          <w:rFonts w:cs="Calibri"/>
          <w:bCs/>
          <w:color w:val="000000"/>
          <w:sz w:val="24"/>
        </w:rPr>
        <w:t>.</w:t>
      </w:r>
      <w:r w:rsidR="00FB5ECC">
        <w:rPr>
          <w:rFonts w:cs="Calibri"/>
          <w:bCs/>
          <w:color w:val="000000"/>
          <w:sz w:val="24"/>
        </w:rPr>
        <w:t xml:space="preserve"> </w:t>
      </w:r>
    </w:p>
    <w:p w:rsidR="00DF4912" w:rsidRPr="00DF4912" w:rsidRDefault="00DF4912" w:rsidP="00DF4912">
      <w:pPr>
        <w:rPr>
          <w:lang w:val="en-US"/>
        </w:rPr>
      </w:pPr>
    </w:p>
    <w:p w:rsidR="000B2402" w:rsidRPr="001026A5" w:rsidRDefault="001B0D5F" w:rsidP="00E33298">
      <w:pPr>
        <w:pStyle w:val="Heading1"/>
        <w:numPr>
          <w:ilvl w:val="0"/>
          <w:numId w:val="1"/>
        </w:numPr>
        <w:ind w:left="0" w:firstLine="0"/>
        <w:rPr>
          <w:rFonts w:ascii="Calibri" w:hAnsi="Calibri" w:cs="Calibri"/>
          <w:b/>
          <w:color w:val="auto"/>
        </w:rPr>
      </w:pPr>
      <w:bookmarkStart w:id="6" w:name="_Toc48763781"/>
      <w:r w:rsidRPr="001026A5">
        <w:rPr>
          <w:rFonts w:ascii="Calibri" w:hAnsi="Calibri" w:cs="Calibri"/>
          <w:b/>
          <w:caps/>
          <w:color w:val="auto"/>
        </w:rPr>
        <w:t xml:space="preserve">Основание за разработване на </w:t>
      </w:r>
      <w:r w:rsidR="00A46344">
        <w:rPr>
          <w:rFonts w:ascii="Calibri" w:hAnsi="Calibri" w:cs="Calibri"/>
          <w:b/>
          <w:caps/>
          <w:color w:val="auto"/>
        </w:rPr>
        <w:t>ПЛАНА</w:t>
      </w:r>
      <w:bookmarkEnd w:id="6"/>
    </w:p>
    <w:p w:rsidR="000B2402" w:rsidRPr="001026A5" w:rsidRDefault="001B0D5F" w:rsidP="00E33298">
      <w:pPr>
        <w:pStyle w:val="Heading2"/>
        <w:ind w:left="-142" w:firstLine="142"/>
        <w:rPr>
          <w:rFonts w:ascii="Calibri" w:hAnsi="Calibri" w:cs="Calibri"/>
          <w:smallCaps/>
          <w:color w:val="auto"/>
          <w:sz w:val="28"/>
          <w:szCs w:val="28"/>
        </w:rPr>
      </w:pPr>
      <w:bookmarkStart w:id="7" w:name="_Toc48763782"/>
      <w:r w:rsidRPr="001026A5">
        <w:rPr>
          <w:rFonts w:ascii="Calibri" w:hAnsi="Calibri" w:cs="Calibri"/>
          <w:smallCaps/>
          <w:color w:val="auto"/>
          <w:sz w:val="28"/>
          <w:szCs w:val="28"/>
        </w:rPr>
        <w:t>Правна и институционална рамка</w:t>
      </w:r>
      <w:bookmarkEnd w:id="7"/>
    </w:p>
    <w:p w:rsidR="002744AA" w:rsidRPr="001026A5" w:rsidRDefault="002744AA" w:rsidP="00E33298">
      <w:pPr>
        <w:pStyle w:val="Heading3"/>
        <w:ind w:left="0" w:firstLine="0"/>
        <w:rPr>
          <w:rFonts w:ascii="Calibri" w:hAnsi="Calibri" w:cs="Calibri"/>
          <w:color w:val="auto"/>
          <w:sz w:val="24"/>
          <w:szCs w:val="24"/>
        </w:rPr>
      </w:pPr>
      <w:bookmarkStart w:id="8" w:name="_Toc48763783"/>
      <w:r w:rsidRPr="001026A5">
        <w:rPr>
          <w:rFonts w:ascii="Calibri" w:hAnsi="Calibri" w:cs="Calibri"/>
          <w:color w:val="auto"/>
          <w:sz w:val="24"/>
          <w:szCs w:val="24"/>
        </w:rPr>
        <w:t>Международно законодателство</w:t>
      </w:r>
      <w:bookmarkEnd w:id="8"/>
    </w:p>
    <w:p w:rsidR="00755CA1" w:rsidRDefault="00124CC4" w:rsidP="00755CA1">
      <w:pPr>
        <w:pStyle w:val="NoSpacing"/>
        <w:spacing w:before="120" w:after="120" w:line="276" w:lineRule="auto"/>
        <w:ind w:firstLine="567"/>
        <w:jc w:val="both"/>
        <w:rPr>
          <w:rFonts w:cs="Calibri"/>
          <w:bCs/>
          <w:color w:val="000000"/>
          <w:sz w:val="24"/>
          <w:lang w:val="bg-BG"/>
        </w:rPr>
      </w:pPr>
      <w:r w:rsidRPr="004C3BE5">
        <w:rPr>
          <w:rFonts w:cs="Calibri"/>
          <w:bCs/>
          <w:color w:val="000000"/>
          <w:sz w:val="24"/>
          <w:lang w:val="bg-BG"/>
        </w:rPr>
        <w:t>Използването на отровни примамки представ</w:t>
      </w:r>
      <w:r w:rsidR="00A8560C" w:rsidRPr="004C3BE5">
        <w:rPr>
          <w:rFonts w:cs="Calibri"/>
          <w:bCs/>
          <w:color w:val="000000"/>
          <w:sz w:val="24"/>
          <w:lang w:val="bg-BG"/>
        </w:rPr>
        <w:t xml:space="preserve">лява заплаха за голям брой </w:t>
      </w:r>
      <w:r w:rsidRPr="004C3BE5">
        <w:rPr>
          <w:rFonts w:cs="Calibri"/>
          <w:bCs/>
          <w:color w:val="000000"/>
          <w:sz w:val="24"/>
          <w:lang w:val="bg-BG"/>
        </w:rPr>
        <w:t xml:space="preserve">животински видове и е забранено по силата на </w:t>
      </w:r>
      <w:r w:rsidR="002C5E0A" w:rsidRPr="004C3BE5">
        <w:rPr>
          <w:rFonts w:cs="Calibri"/>
          <w:bCs/>
          <w:color w:val="000000"/>
          <w:sz w:val="24"/>
          <w:lang w:val="bg-BG"/>
        </w:rPr>
        <w:t xml:space="preserve">няколко </w:t>
      </w:r>
      <w:r w:rsidR="002C5E0A">
        <w:rPr>
          <w:rFonts w:cs="Calibri"/>
          <w:bCs/>
          <w:color w:val="000000"/>
          <w:sz w:val="24"/>
          <w:lang w:val="bg-BG"/>
        </w:rPr>
        <w:t xml:space="preserve">международни конвенции и </w:t>
      </w:r>
      <w:r w:rsidR="002C5E0A" w:rsidRPr="004C3BE5">
        <w:rPr>
          <w:rFonts w:cs="Calibri"/>
          <w:bCs/>
          <w:color w:val="000000"/>
          <w:sz w:val="24"/>
          <w:lang w:val="bg-BG"/>
        </w:rPr>
        <w:t>е</w:t>
      </w:r>
      <w:r w:rsidR="002C5E0A">
        <w:rPr>
          <w:rFonts w:cs="Calibri"/>
          <w:bCs/>
          <w:color w:val="000000"/>
          <w:sz w:val="24"/>
          <w:lang w:val="bg-BG"/>
        </w:rPr>
        <w:t>вропейски директиви, които България е ратифицирала:</w:t>
      </w:r>
    </w:p>
    <w:p w:rsidR="00124CC4" w:rsidRPr="004C3BE5" w:rsidRDefault="00124CC4" w:rsidP="00CA1726">
      <w:pPr>
        <w:pStyle w:val="NoSpacing"/>
        <w:numPr>
          <w:ilvl w:val="0"/>
          <w:numId w:val="4"/>
        </w:numPr>
        <w:spacing w:before="120" w:after="120" w:line="276" w:lineRule="auto"/>
        <w:jc w:val="both"/>
        <w:rPr>
          <w:rFonts w:cs="Calibri"/>
          <w:bCs/>
          <w:color w:val="000000"/>
          <w:sz w:val="24"/>
          <w:lang w:val="bg-BG"/>
        </w:rPr>
      </w:pPr>
      <w:r w:rsidRPr="00755CA1">
        <w:rPr>
          <w:rFonts w:cs="Calibri"/>
          <w:b/>
          <w:bCs/>
          <w:color w:val="000000"/>
          <w:sz w:val="24"/>
          <w:lang w:val="bg-BG"/>
        </w:rPr>
        <w:t>Конвенцията за опазване на дивата европейска флора и фауна (Бернската конвенция)</w:t>
      </w:r>
      <w:r w:rsidRPr="004C3BE5">
        <w:rPr>
          <w:rFonts w:cs="Calibri"/>
          <w:bCs/>
          <w:color w:val="000000"/>
          <w:sz w:val="24"/>
          <w:lang w:val="bg-BG"/>
        </w:rPr>
        <w:t xml:space="preserve"> е сред първите международни документи, които </w:t>
      </w:r>
      <w:r w:rsidR="00F96C0E">
        <w:rPr>
          <w:rFonts w:cs="Calibri"/>
          <w:bCs/>
          <w:color w:val="000000"/>
          <w:sz w:val="24"/>
          <w:lang w:val="bg-BG"/>
        </w:rPr>
        <w:t xml:space="preserve">поставят акцент върху </w:t>
      </w:r>
      <w:r w:rsidRPr="004C3BE5">
        <w:rPr>
          <w:rFonts w:cs="Calibri"/>
          <w:bCs/>
          <w:color w:val="000000"/>
          <w:sz w:val="24"/>
          <w:lang w:val="bg-BG"/>
        </w:rPr>
        <w:t xml:space="preserve">тази заплаха. </w:t>
      </w:r>
      <w:r w:rsidR="002C5E0A">
        <w:rPr>
          <w:rFonts w:cs="Calibri"/>
          <w:bCs/>
          <w:color w:val="000000"/>
          <w:sz w:val="24"/>
          <w:lang w:val="bg-BG"/>
        </w:rPr>
        <w:t xml:space="preserve">Конвенцията </w:t>
      </w:r>
      <w:r w:rsidR="002C5E0A" w:rsidRPr="004C3BE5">
        <w:rPr>
          <w:rFonts w:cs="Calibri"/>
          <w:bCs/>
          <w:color w:val="000000"/>
          <w:sz w:val="24"/>
          <w:lang w:val="bg-BG"/>
        </w:rPr>
        <w:t xml:space="preserve">задължава държавите, които </w:t>
      </w:r>
      <w:r w:rsidR="002C5E0A">
        <w:rPr>
          <w:rFonts w:cs="Calibri"/>
          <w:bCs/>
          <w:color w:val="000000"/>
          <w:sz w:val="24"/>
          <w:lang w:val="bg-BG"/>
        </w:rPr>
        <w:t>са я</w:t>
      </w:r>
      <w:r w:rsidR="008443EE">
        <w:rPr>
          <w:rFonts w:cs="Calibri"/>
          <w:bCs/>
          <w:color w:val="000000"/>
          <w:sz w:val="24"/>
          <w:lang w:val="bg-BG"/>
        </w:rPr>
        <w:t xml:space="preserve"> </w:t>
      </w:r>
      <w:r w:rsidR="002C5E0A" w:rsidRPr="004C3BE5">
        <w:rPr>
          <w:rFonts w:cs="Calibri"/>
          <w:bCs/>
          <w:color w:val="000000"/>
          <w:sz w:val="24"/>
          <w:lang w:val="bg-BG"/>
        </w:rPr>
        <w:t>ратифицира</w:t>
      </w:r>
      <w:r w:rsidR="002C5E0A">
        <w:rPr>
          <w:rFonts w:cs="Calibri"/>
          <w:bCs/>
          <w:color w:val="000000"/>
          <w:sz w:val="24"/>
          <w:lang w:val="bg-BG"/>
        </w:rPr>
        <w:t>ли</w:t>
      </w:r>
      <w:r w:rsidR="002C5E0A" w:rsidRPr="004C3BE5">
        <w:rPr>
          <w:rFonts w:cs="Calibri"/>
          <w:bCs/>
          <w:color w:val="000000"/>
          <w:sz w:val="24"/>
          <w:lang w:val="bg-BG"/>
        </w:rPr>
        <w:t xml:space="preserve"> да забранят използването на всички неселективни методи за улавяне или убиване на животни</w:t>
      </w:r>
      <w:r w:rsidR="002C5E0A" w:rsidRPr="004C3BE5">
        <w:rPr>
          <w:rFonts w:cs="Calibri"/>
          <w:bCs/>
          <w:color w:val="000000"/>
          <w:sz w:val="24"/>
        </w:rPr>
        <w:t>,</w:t>
      </w:r>
      <w:r w:rsidR="002C5E0A" w:rsidRPr="004C3BE5">
        <w:rPr>
          <w:rFonts w:cs="Calibri"/>
          <w:bCs/>
          <w:color w:val="000000"/>
          <w:sz w:val="24"/>
          <w:lang w:val="bg-BG"/>
        </w:rPr>
        <w:t xml:space="preserve"> както и използването на методи, които могат да предизвикат локално изчезване или безпокойство на видове</w:t>
      </w:r>
      <w:r w:rsidR="002C5E0A">
        <w:rPr>
          <w:rFonts w:cs="Calibri"/>
          <w:bCs/>
          <w:color w:val="000000"/>
          <w:sz w:val="24"/>
          <w:lang w:val="bg-BG"/>
        </w:rPr>
        <w:t xml:space="preserve"> (чл. 8).</w:t>
      </w:r>
      <w:r w:rsidR="002C5E0A" w:rsidRPr="004C3BE5">
        <w:rPr>
          <w:rFonts w:cs="Calibri"/>
          <w:bCs/>
          <w:color w:val="000000"/>
          <w:sz w:val="24"/>
          <w:lang w:val="bg-BG"/>
        </w:rPr>
        <w:t xml:space="preserve"> Сред изброените в приложение </w:t>
      </w:r>
      <w:r w:rsidR="002C5E0A" w:rsidRPr="004C3BE5">
        <w:rPr>
          <w:rFonts w:cs="Calibri"/>
          <w:bCs/>
          <w:color w:val="000000"/>
          <w:sz w:val="24"/>
        </w:rPr>
        <w:t xml:space="preserve">IV </w:t>
      </w:r>
      <w:r w:rsidR="002C5E0A" w:rsidRPr="004C3BE5">
        <w:rPr>
          <w:rFonts w:cs="Calibri"/>
          <w:bCs/>
          <w:color w:val="000000"/>
          <w:sz w:val="24"/>
          <w:lang w:val="bg-BG"/>
        </w:rPr>
        <w:t>методи попадат използването на отрови и отровни примамки.</w:t>
      </w:r>
    </w:p>
    <w:p w:rsidR="00124CC4" w:rsidRPr="004C3BE5" w:rsidRDefault="00124CC4" w:rsidP="00CA1726">
      <w:pPr>
        <w:pStyle w:val="NoSpacing"/>
        <w:numPr>
          <w:ilvl w:val="0"/>
          <w:numId w:val="4"/>
        </w:numPr>
        <w:spacing w:before="120" w:after="120" w:line="276" w:lineRule="auto"/>
        <w:jc w:val="both"/>
        <w:rPr>
          <w:rFonts w:cs="Calibri"/>
          <w:bCs/>
          <w:color w:val="000000"/>
          <w:sz w:val="24"/>
          <w:lang w:val="bg-BG"/>
        </w:rPr>
      </w:pPr>
      <w:r w:rsidRPr="004C3BE5">
        <w:rPr>
          <w:rFonts w:cs="Calibri"/>
          <w:bCs/>
          <w:color w:val="000000"/>
          <w:sz w:val="24"/>
          <w:lang w:val="bg-BG"/>
        </w:rPr>
        <w:t>Използването на отровни прима</w:t>
      </w:r>
      <w:ins w:id="9" w:author="Тодор Николов Ангелов" w:date="2021-06-23T13:11:00Z">
        <w:r w:rsidR="00E36678">
          <w:rPr>
            <w:rFonts w:cs="Calibri"/>
            <w:bCs/>
            <w:color w:val="000000"/>
            <w:sz w:val="24"/>
            <w:lang w:val="bg-BG"/>
          </w:rPr>
          <w:t>м</w:t>
        </w:r>
      </w:ins>
      <w:r w:rsidRPr="004C3BE5">
        <w:rPr>
          <w:rFonts w:cs="Calibri"/>
          <w:bCs/>
          <w:color w:val="000000"/>
          <w:sz w:val="24"/>
          <w:lang w:val="bg-BG"/>
        </w:rPr>
        <w:t xml:space="preserve">ки и други неселективни методи за борба с хищните бозайници е забранено в страните членки на Европейския съюз по силата на </w:t>
      </w:r>
      <w:r w:rsidRPr="00755CA1">
        <w:rPr>
          <w:rFonts w:cs="Calibri"/>
          <w:b/>
          <w:bCs/>
          <w:color w:val="000000"/>
          <w:sz w:val="24"/>
          <w:lang w:val="bg-BG"/>
        </w:rPr>
        <w:t>Директива 2009/147/ЕО за опазване на дивите птици</w:t>
      </w:r>
      <w:r w:rsidRPr="004C3BE5">
        <w:rPr>
          <w:rFonts w:cs="Calibri"/>
          <w:bCs/>
          <w:color w:val="000000"/>
          <w:sz w:val="24"/>
          <w:lang w:val="bg-BG"/>
        </w:rPr>
        <w:t xml:space="preserve"> и </w:t>
      </w:r>
      <w:r w:rsidRPr="00755CA1">
        <w:rPr>
          <w:rFonts w:cs="Calibri"/>
          <w:b/>
          <w:bCs/>
          <w:color w:val="000000"/>
          <w:sz w:val="24"/>
          <w:lang w:val="bg-BG"/>
        </w:rPr>
        <w:t>Директива 92/43/ЕИО на Съвета за опазване на природните местообитания и на дивата флора и фауна</w:t>
      </w:r>
      <w:r w:rsidRPr="004C3BE5">
        <w:rPr>
          <w:rFonts w:cs="Calibri"/>
          <w:bCs/>
          <w:color w:val="000000"/>
          <w:sz w:val="24"/>
          <w:lang w:val="bg-BG"/>
        </w:rPr>
        <w:t xml:space="preserve">. </w:t>
      </w:r>
      <w:r w:rsidR="002C5E0A" w:rsidRPr="004C3BE5">
        <w:rPr>
          <w:rFonts w:cs="Calibri"/>
          <w:bCs/>
          <w:color w:val="000000"/>
          <w:sz w:val="24"/>
          <w:lang w:val="bg-BG"/>
        </w:rPr>
        <w:t>Директива</w:t>
      </w:r>
      <w:r w:rsidR="002C5E0A">
        <w:rPr>
          <w:rFonts w:cs="Calibri"/>
          <w:bCs/>
          <w:color w:val="000000"/>
          <w:sz w:val="24"/>
          <w:lang w:val="bg-BG"/>
        </w:rPr>
        <w:t>та</w:t>
      </w:r>
      <w:r w:rsidR="008443EE">
        <w:rPr>
          <w:rFonts w:cs="Calibri"/>
          <w:bCs/>
          <w:color w:val="000000"/>
          <w:sz w:val="24"/>
          <w:lang w:val="bg-BG"/>
        </w:rPr>
        <w:t xml:space="preserve"> </w:t>
      </w:r>
      <w:r w:rsidR="002C5E0A" w:rsidRPr="004C3BE5">
        <w:rPr>
          <w:rFonts w:cs="Calibri"/>
          <w:bCs/>
          <w:color w:val="000000"/>
          <w:sz w:val="24"/>
          <w:lang w:val="bg-BG"/>
        </w:rPr>
        <w:t xml:space="preserve">2009/147/ЕО задължава страните членки </w:t>
      </w:r>
      <w:r w:rsidR="002C5E0A">
        <w:rPr>
          <w:rFonts w:cs="Calibri"/>
          <w:bCs/>
          <w:color w:val="000000"/>
          <w:sz w:val="24"/>
          <w:lang w:val="bg-BG"/>
        </w:rPr>
        <w:t>да</w:t>
      </w:r>
      <w:r w:rsidR="002C5E0A" w:rsidRPr="004C3BE5">
        <w:rPr>
          <w:rFonts w:cs="Calibri"/>
          <w:bCs/>
          <w:color w:val="000000"/>
          <w:sz w:val="24"/>
          <w:lang w:val="bg-BG"/>
        </w:rPr>
        <w:t xml:space="preserve"> забранят използването на всички методи използвани за масово избиване и неселективно улавяне и убиване на птици</w:t>
      </w:r>
      <w:r w:rsidR="002C5E0A" w:rsidRPr="004C3BE5">
        <w:rPr>
          <w:rFonts w:cs="Calibri"/>
          <w:bCs/>
          <w:color w:val="000000"/>
          <w:sz w:val="24"/>
        </w:rPr>
        <w:t>,</w:t>
      </w:r>
      <w:r w:rsidR="002C5E0A" w:rsidRPr="004C3BE5">
        <w:rPr>
          <w:rFonts w:cs="Calibri"/>
          <w:bCs/>
          <w:color w:val="000000"/>
          <w:sz w:val="24"/>
          <w:lang w:val="bg-BG"/>
        </w:rPr>
        <w:t xml:space="preserve"> както и на методите, които могат да причинят локалното изчезване на видове</w:t>
      </w:r>
      <w:r w:rsidR="002C5E0A">
        <w:rPr>
          <w:rFonts w:cs="Calibri"/>
          <w:bCs/>
          <w:color w:val="000000"/>
          <w:sz w:val="24"/>
          <w:lang w:val="bg-BG"/>
        </w:rPr>
        <w:t xml:space="preserve"> (член 8)</w:t>
      </w:r>
      <w:r w:rsidR="002C5E0A" w:rsidRPr="004C3BE5">
        <w:rPr>
          <w:rFonts w:cs="Calibri"/>
          <w:bCs/>
          <w:color w:val="000000"/>
          <w:sz w:val="24"/>
          <w:lang w:val="bg-BG"/>
        </w:rPr>
        <w:t xml:space="preserve"> Използването на отровни примамки е сред забранените методи посочени в Приложение </w:t>
      </w:r>
      <w:r w:rsidR="002C5E0A" w:rsidRPr="004C3BE5">
        <w:rPr>
          <w:rFonts w:cs="Calibri"/>
          <w:bCs/>
          <w:color w:val="000000"/>
          <w:sz w:val="24"/>
        </w:rPr>
        <w:t>IV</w:t>
      </w:r>
      <w:r w:rsidR="002C5E0A" w:rsidRPr="004C3BE5">
        <w:rPr>
          <w:rFonts w:cs="Calibri"/>
          <w:bCs/>
          <w:color w:val="000000"/>
          <w:sz w:val="24"/>
          <w:lang w:val="bg-BG"/>
        </w:rPr>
        <w:t xml:space="preserve"> на Директивата. Директива 92/43/ЕИО налага същите забрани чрез текста на чл. 15 и точка а) от Приложение </w:t>
      </w:r>
      <w:r w:rsidR="002C5E0A" w:rsidRPr="004C3BE5">
        <w:rPr>
          <w:rFonts w:cs="Calibri"/>
          <w:bCs/>
          <w:color w:val="000000"/>
          <w:sz w:val="24"/>
        </w:rPr>
        <w:t xml:space="preserve">VI. </w:t>
      </w:r>
      <w:r w:rsidR="002C5E0A" w:rsidRPr="004C3BE5">
        <w:rPr>
          <w:rFonts w:cs="Calibri"/>
          <w:bCs/>
          <w:color w:val="000000"/>
          <w:sz w:val="24"/>
          <w:lang w:val="bg-BG"/>
        </w:rPr>
        <w:t>В допълнение към тези регламенти според чл. 3 (</w:t>
      </w:r>
      <w:r w:rsidR="002C5E0A" w:rsidRPr="004C3BE5">
        <w:rPr>
          <w:rFonts w:cs="Calibri"/>
          <w:bCs/>
          <w:color w:val="000000"/>
          <w:sz w:val="24"/>
        </w:rPr>
        <w:t xml:space="preserve">f) </w:t>
      </w:r>
      <w:r w:rsidR="002C5E0A" w:rsidRPr="004C3BE5">
        <w:rPr>
          <w:rFonts w:cs="Calibri"/>
          <w:bCs/>
          <w:color w:val="000000"/>
          <w:sz w:val="24"/>
          <w:lang w:val="bg-BG"/>
        </w:rPr>
        <w:t xml:space="preserve">от Директива 2008/99/ЕИ на Европейския Парламент и на Съвета от 19 ноември 2008 г. </w:t>
      </w:r>
      <w:r w:rsidR="002C5E0A">
        <w:rPr>
          <w:rFonts w:cs="Calibri"/>
          <w:bCs/>
          <w:color w:val="000000"/>
          <w:sz w:val="24"/>
          <w:lang w:val="bg-BG"/>
        </w:rPr>
        <w:t>относ</w:t>
      </w:r>
      <w:r w:rsidR="002C5E0A" w:rsidRPr="004C3BE5">
        <w:rPr>
          <w:rFonts w:cs="Calibri"/>
          <w:bCs/>
          <w:color w:val="000000"/>
          <w:sz w:val="24"/>
          <w:lang w:val="bg-BG"/>
        </w:rPr>
        <w:t xml:space="preserve">но защитата на околната среда чрез наказателно право, страните членки се задължават да криминализират убиването, унищожаването или притежанието на екземпляри от защитени растителни и животински видове. </w:t>
      </w:r>
      <w:r w:rsidR="002C5E0A">
        <w:rPr>
          <w:rFonts w:cs="Calibri"/>
          <w:bCs/>
          <w:color w:val="000000"/>
          <w:sz w:val="24"/>
          <w:lang w:val="bg-BG"/>
        </w:rPr>
        <w:t>С</w:t>
      </w:r>
      <w:r w:rsidR="002C5E0A" w:rsidRPr="004C3BE5">
        <w:rPr>
          <w:rFonts w:cs="Calibri"/>
          <w:bCs/>
          <w:color w:val="000000"/>
          <w:sz w:val="24"/>
          <w:lang w:val="bg-BG"/>
        </w:rPr>
        <w:t xml:space="preserve">ъщата Директива изисква </w:t>
      </w:r>
      <w:r w:rsidR="002C5E0A">
        <w:rPr>
          <w:rFonts w:cs="Calibri"/>
          <w:bCs/>
          <w:color w:val="000000"/>
          <w:sz w:val="24"/>
          <w:lang w:val="bg-BG"/>
        </w:rPr>
        <w:t xml:space="preserve">(член 5) </w:t>
      </w:r>
      <w:r w:rsidR="002C5E0A" w:rsidRPr="004C3BE5">
        <w:rPr>
          <w:rFonts w:cs="Calibri"/>
          <w:bCs/>
          <w:color w:val="000000"/>
          <w:sz w:val="24"/>
          <w:lang w:val="bg-BG"/>
        </w:rPr>
        <w:t>в националните законодателства на страните членки да залегнат ефективни и пропорционални наказания в случаи на нарушения.</w:t>
      </w:r>
      <w:r w:rsidR="00A8560C" w:rsidRPr="004C3BE5">
        <w:rPr>
          <w:rFonts w:cs="Calibri"/>
          <w:bCs/>
          <w:color w:val="000000"/>
          <w:sz w:val="24"/>
          <w:lang w:val="bg-BG"/>
        </w:rPr>
        <w:t xml:space="preserve"> </w:t>
      </w:r>
    </w:p>
    <w:p w:rsidR="00F63ACD" w:rsidRDefault="00124CC4" w:rsidP="00CA1726">
      <w:pPr>
        <w:pStyle w:val="NoSpacing"/>
        <w:numPr>
          <w:ilvl w:val="0"/>
          <w:numId w:val="4"/>
        </w:numPr>
        <w:spacing w:before="120" w:after="120" w:line="276" w:lineRule="auto"/>
        <w:jc w:val="both"/>
        <w:rPr>
          <w:rFonts w:cs="Calibri"/>
          <w:bCs/>
          <w:color w:val="000000"/>
          <w:sz w:val="24"/>
          <w:lang w:val="bg-BG"/>
        </w:rPr>
      </w:pPr>
      <w:r w:rsidRPr="00755CA1">
        <w:rPr>
          <w:rFonts w:cs="Calibri"/>
          <w:b/>
          <w:bCs/>
          <w:color w:val="000000"/>
          <w:sz w:val="24"/>
          <w:lang w:val="bg-BG"/>
        </w:rPr>
        <w:t>Конвенцията за опазване на мигриращите видове диви животни (Бонска конвенция)</w:t>
      </w:r>
      <w:r w:rsidRPr="00755CA1">
        <w:rPr>
          <w:rFonts w:cs="Calibri"/>
          <w:bCs/>
          <w:color w:val="000000"/>
          <w:sz w:val="24"/>
          <w:lang w:val="bg-BG"/>
        </w:rPr>
        <w:t xml:space="preserve"> </w:t>
      </w:r>
      <w:r w:rsidR="002C5E0A" w:rsidRPr="00755CA1">
        <w:rPr>
          <w:rFonts w:cs="Calibri"/>
          <w:bCs/>
          <w:color w:val="000000"/>
          <w:sz w:val="24"/>
          <w:lang w:val="bg-BG"/>
        </w:rPr>
        <w:t xml:space="preserve">призовава страните по нея да предприемат необходимите мерки за предотвратяване риска от отравяне на мигриращите видове птици. По време на </w:t>
      </w:r>
      <w:r w:rsidR="002C5E0A">
        <w:rPr>
          <w:rFonts w:cs="Calibri"/>
          <w:bCs/>
          <w:color w:val="000000"/>
          <w:sz w:val="24"/>
          <w:lang w:val="bg-BG"/>
        </w:rPr>
        <w:t>е</w:t>
      </w:r>
      <w:r w:rsidR="002C5E0A" w:rsidRPr="00755CA1">
        <w:rPr>
          <w:rFonts w:cs="Calibri"/>
          <w:bCs/>
          <w:color w:val="000000"/>
          <w:sz w:val="24"/>
          <w:lang w:val="bg-BG"/>
        </w:rPr>
        <w:t>динадесетата среща на Конференцията на страните по Бонската конвенция, която се провежд</w:t>
      </w:r>
      <w:r w:rsidR="002C5E0A">
        <w:rPr>
          <w:rFonts w:cs="Calibri"/>
          <w:bCs/>
          <w:color w:val="000000"/>
          <w:sz w:val="24"/>
          <w:lang w:val="bg-BG"/>
        </w:rPr>
        <w:t>е</w:t>
      </w:r>
      <w:r w:rsidR="002C5E0A" w:rsidRPr="00755CA1">
        <w:rPr>
          <w:rFonts w:cs="Calibri"/>
          <w:bCs/>
          <w:color w:val="000000"/>
          <w:sz w:val="24"/>
          <w:lang w:val="bg-BG"/>
        </w:rPr>
        <w:t xml:space="preserve"> през ноември 2014 г. в Кито, Еквадор е приета Резолюция 11.15</w:t>
      </w:r>
      <w:r w:rsidR="002C5E0A">
        <w:rPr>
          <w:rFonts w:cs="Calibri"/>
          <w:bCs/>
          <w:color w:val="000000"/>
          <w:sz w:val="24"/>
          <w:lang w:val="bg-BG"/>
        </w:rPr>
        <w:t xml:space="preserve"> </w:t>
      </w:r>
      <w:r w:rsidR="002C5E0A" w:rsidRPr="00755CA1">
        <w:rPr>
          <w:rFonts w:cs="Calibri"/>
          <w:bCs/>
          <w:color w:val="000000"/>
          <w:sz w:val="24"/>
          <w:lang w:val="bg-BG"/>
        </w:rPr>
        <w:t>„Ръководство за предотвратяване на риска от отравяне на мигриращите видове птици“</w:t>
      </w:r>
      <w:r w:rsidR="002C5E0A">
        <w:rPr>
          <w:rFonts w:cs="Calibri"/>
          <w:bCs/>
          <w:color w:val="000000"/>
          <w:sz w:val="24"/>
          <w:lang w:val="bg-BG"/>
        </w:rPr>
        <w:t xml:space="preserve"> (11.15 </w:t>
      </w:r>
      <w:r w:rsidR="002C5E0A">
        <w:rPr>
          <w:rFonts w:cs="Calibri"/>
          <w:bCs/>
          <w:color w:val="000000"/>
          <w:sz w:val="24"/>
        </w:rPr>
        <w:t>Preventing Poisoning of Migratory Birds, www.cms.int)</w:t>
      </w:r>
      <w:r w:rsidR="002C5E0A" w:rsidRPr="00755CA1">
        <w:rPr>
          <w:rFonts w:cs="Calibri"/>
          <w:bCs/>
          <w:color w:val="000000"/>
          <w:sz w:val="24"/>
          <w:lang w:val="bg-BG"/>
        </w:rPr>
        <w:t>.</w:t>
      </w:r>
      <w:r w:rsidR="002C5E0A">
        <w:rPr>
          <w:rFonts w:cs="Calibri"/>
          <w:bCs/>
          <w:color w:val="000000"/>
          <w:sz w:val="24"/>
          <w:lang w:val="bg-BG"/>
        </w:rPr>
        <w:t xml:space="preserve"> Същата резолюция беше ревизирана по време на тринадесетта среща на страните, която се проведе през м. февруари 2020 г. в гр. Гандинагар, Индия. Резолюцията дава конкретни препоръки и изисквания към държавите-членки на </w:t>
      </w:r>
      <w:r w:rsidR="002C5E0A">
        <w:rPr>
          <w:rFonts w:cs="Calibri"/>
          <w:bCs/>
          <w:color w:val="000000"/>
          <w:sz w:val="24"/>
        </w:rPr>
        <w:t>CMS</w:t>
      </w:r>
      <w:r w:rsidR="002C5E0A">
        <w:rPr>
          <w:rFonts w:cs="Calibri"/>
          <w:bCs/>
          <w:color w:val="000000"/>
          <w:sz w:val="24"/>
          <w:lang w:val="bg-BG"/>
        </w:rPr>
        <w:t>, и не само. Част от тях са разработка на национални стратегии за борба с отровите, мониторинг на е</w:t>
      </w:r>
      <w:r w:rsidR="000B780B">
        <w:rPr>
          <w:rFonts w:cs="Calibri"/>
          <w:bCs/>
          <w:color w:val="000000"/>
          <w:sz w:val="24"/>
          <w:lang w:val="bg-BG"/>
        </w:rPr>
        <w:t xml:space="preserve">фекта върху мигриращите птици, </w:t>
      </w:r>
      <w:r w:rsidR="002C5E0A">
        <w:rPr>
          <w:rFonts w:cs="Calibri"/>
          <w:bCs/>
          <w:color w:val="000000"/>
          <w:sz w:val="24"/>
          <w:lang w:val="bg-BG"/>
        </w:rPr>
        <w:t xml:space="preserve">осигуряване на безопасно тестване на съществуващи ветеринарни лекарства и оттегляне на разрешителни за употреба на токсични за лешояди и други мършоядни птици, вкл. диклофенак, осигуряване на тестване на нови ветеринарни </w:t>
      </w:r>
      <w:r w:rsidR="002C5E0A">
        <w:rPr>
          <w:rFonts w:cs="Calibri"/>
          <w:bCs/>
          <w:color w:val="000000"/>
          <w:sz w:val="24"/>
        </w:rPr>
        <w:t xml:space="preserve">NSAIDs </w:t>
      </w:r>
      <w:r w:rsidR="002C5E0A">
        <w:rPr>
          <w:rFonts w:cs="Calibri"/>
          <w:bCs/>
          <w:color w:val="000000"/>
          <w:sz w:val="24"/>
          <w:lang w:val="bg-BG"/>
        </w:rPr>
        <w:t>по отношение на изброените групи, което да стане част от протокола на разработка на лекарствата; допринсяне за идентификация и промотиране на безопасни алтернативни лекарства, инструктира Секретариата да създаде и поддържа междуправителствена работна група за извеждане на използването на оловни амуниции и оловни рибарски тежести и да придвижи напред приложението на това ръководство в съответните сектори.</w:t>
      </w:r>
    </w:p>
    <w:p w:rsidR="002C5E0A" w:rsidRDefault="002C5E0A" w:rsidP="00CA1726">
      <w:pPr>
        <w:pStyle w:val="NoSpacing"/>
        <w:numPr>
          <w:ilvl w:val="0"/>
          <w:numId w:val="4"/>
        </w:numPr>
        <w:spacing w:before="120" w:after="120" w:line="276" w:lineRule="auto"/>
        <w:jc w:val="both"/>
        <w:rPr>
          <w:rFonts w:cs="Calibri"/>
          <w:bCs/>
          <w:color w:val="000000"/>
          <w:sz w:val="24"/>
          <w:lang w:val="bg-BG"/>
        </w:rPr>
      </w:pPr>
      <w:r>
        <w:rPr>
          <w:rFonts w:cs="Calibri"/>
          <w:b/>
          <w:bCs/>
          <w:color w:val="000000"/>
          <w:sz w:val="24"/>
          <w:lang w:val="bg-BG"/>
        </w:rPr>
        <w:t>Ротердамска конвенция относно процедурата по предварително обосновано съгласие при международната търговия с определени опасни химични вещества и пестициди</w:t>
      </w:r>
      <w:r>
        <w:rPr>
          <w:rFonts w:cs="Calibri"/>
          <w:bCs/>
          <w:color w:val="000000"/>
          <w:sz w:val="24"/>
          <w:lang w:val="bg-BG"/>
        </w:rPr>
        <w:t>. Обхват на Конвенцията представляват забранени или строго ограничени химични вещества, особено опасни пестицидни формулации.</w:t>
      </w:r>
    </w:p>
    <w:p w:rsidR="002744AA" w:rsidRPr="001026A5" w:rsidRDefault="002744AA" w:rsidP="00755CA1">
      <w:pPr>
        <w:pStyle w:val="Heading3"/>
        <w:rPr>
          <w:rFonts w:ascii="Calibri" w:hAnsi="Calibri" w:cs="Calibri"/>
          <w:color w:val="auto"/>
          <w:sz w:val="24"/>
          <w:szCs w:val="24"/>
        </w:rPr>
      </w:pPr>
      <w:bookmarkStart w:id="10" w:name="_Toc48763784"/>
      <w:r w:rsidRPr="001026A5">
        <w:rPr>
          <w:rFonts w:ascii="Calibri" w:hAnsi="Calibri" w:cs="Calibri"/>
          <w:color w:val="auto"/>
          <w:sz w:val="24"/>
          <w:szCs w:val="24"/>
        </w:rPr>
        <w:t>Национално законодателство</w:t>
      </w:r>
      <w:bookmarkEnd w:id="10"/>
    </w:p>
    <w:p w:rsidR="00083B05" w:rsidRPr="001026A5" w:rsidRDefault="00500AEC" w:rsidP="00755CA1">
      <w:pPr>
        <w:spacing w:before="120"/>
        <w:ind w:firstLine="567"/>
        <w:jc w:val="both"/>
        <w:rPr>
          <w:rFonts w:cs="Calibri"/>
          <w:sz w:val="24"/>
        </w:rPr>
      </w:pPr>
      <w:r w:rsidRPr="001026A5">
        <w:rPr>
          <w:rFonts w:cs="Calibri"/>
          <w:sz w:val="24"/>
        </w:rPr>
        <w:t xml:space="preserve">Производството, разпространението, притежанието и използването на отровни вещества се регулира от </w:t>
      </w:r>
      <w:r w:rsidR="002C5E0A">
        <w:rPr>
          <w:rFonts w:cs="Calibri"/>
          <w:sz w:val="24"/>
        </w:rPr>
        <w:t>седем</w:t>
      </w:r>
      <w:r w:rsidRPr="001026A5">
        <w:rPr>
          <w:rFonts w:cs="Calibri"/>
          <w:sz w:val="24"/>
          <w:lang w:val="en-US"/>
        </w:rPr>
        <w:t xml:space="preserve"> </w:t>
      </w:r>
      <w:r w:rsidRPr="001026A5">
        <w:rPr>
          <w:rFonts w:cs="Calibri"/>
          <w:sz w:val="24"/>
        </w:rPr>
        <w:t>нормативни акта на действащото национално законод</w:t>
      </w:r>
      <w:r w:rsidR="00083B05" w:rsidRPr="001026A5">
        <w:rPr>
          <w:rFonts w:cs="Calibri"/>
          <w:sz w:val="24"/>
        </w:rPr>
        <w:t>ателство:</w:t>
      </w:r>
    </w:p>
    <w:p w:rsidR="00083B05" w:rsidRPr="001026A5" w:rsidRDefault="00083B05" w:rsidP="00CA1726">
      <w:pPr>
        <w:pStyle w:val="ListParagraph"/>
        <w:numPr>
          <w:ilvl w:val="0"/>
          <w:numId w:val="5"/>
        </w:numPr>
        <w:spacing w:before="240"/>
        <w:ind w:left="714" w:hanging="357"/>
        <w:contextualSpacing w:val="0"/>
        <w:jc w:val="both"/>
        <w:rPr>
          <w:rFonts w:cs="Calibri"/>
          <w:sz w:val="24"/>
          <w:lang w:val="en-US"/>
        </w:rPr>
      </w:pPr>
      <w:r w:rsidRPr="001026A5">
        <w:rPr>
          <w:rFonts w:cs="Calibri"/>
          <w:b/>
          <w:sz w:val="24"/>
        </w:rPr>
        <w:t>Закон за биологичното разнообразие (ЗБР):</w:t>
      </w:r>
      <w:r w:rsidRPr="001026A5">
        <w:rPr>
          <w:rFonts w:cs="Calibri"/>
          <w:sz w:val="24"/>
        </w:rPr>
        <w:t xml:space="preserve"> </w:t>
      </w:r>
      <w:r w:rsidR="00500AEC" w:rsidRPr="001026A5">
        <w:rPr>
          <w:rFonts w:cs="Calibri"/>
          <w:spacing w:val="-1"/>
          <w:sz w:val="24"/>
        </w:rPr>
        <w:t>Съгласно чл. 38</w:t>
      </w:r>
      <w:r w:rsidR="007F314C">
        <w:rPr>
          <w:rFonts w:cs="Calibri"/>
          <w:spacing w:val="-1"/>
          <w:sz w:val="24"/>
        </w:rPr>
        <w:t>, ал 1</w:t>
      </w:r>
      <w:r w:rsidR="00500AEC" w:rsidRPr="001026A5">
        <w:rPr>
          <w:rFonts w:cs="Calibri"/>
          <w:spacing w:val="-1"/>
          <w:sz w:val="24"/>
        </w:rPr>
        <w:t xml:space="preserve"> на ЗБР</w:t>
      </w:r>
      <w:r w:rsidR="00500AEC" w:rsidRPr="001026A5">
        <w:rPr>
          <w:rFonts w:cs="Calibri"/>
          <w:b/>
          <w:spacing w:val="-1"/>
          <w:sz w:val="24"/>
        </w:rPr>
        <w:t xml:space="preserve"> </w:t>
      </w:r>
      <w:r w:rsidR="00500AEC" w:rsidRPr="001026A5">
        <w:rPr>
          <w:rFonts w:eastAsia="Times New Roman" w:cs="Calibri"/>
          <w:sz w:val="24"/>
        </w:rPr>
        <w:t>за защитените животински</w:t>
      </w:r>
      <w:r w:rsidR="00500AEC" w:rsidRPr="001026A5">
        <w:rPr>
          <w:rFonts w:eastAsia="Times New Roman" w:cs="Calibri"/>
          <w:spacing w:val="-1"/>
          <w:sz w:val="24"/>
        </w:rPr>
        <w:t xml:space="preserve"> </w:t>
      </w:r>
      <w:r w:rsidR="00500AEC" w:rsidRPr="001026A5">
        <w:rPr>
          <w:rFonts w:eastAsia="Times New Roman" w:cs="Calibri"/>
          <w:sz w:val="24"/>
        </w:rPr>
        <w:t>видове</w:t>
      </w:r>
      <w:r w:rsidR="00500AEC" w:rsidRPr="001026A5">
        <w:rPr>
          <w:rFonts w:eastAsia="Times New Roman" w:cs="Calibri"/>
          <w:spacing w:val="-1"/>
          <w:sz w:val="24"/>
        </w:rPr>
        <w:t xml:space="preserve"> </w:t>
      </w:r>
      <w:r w:rsidR="00500AEC" w:rsidRPr="001026A5">
        <w:rPr>
          <w:rFonts w:eastAsia="Times New Roman" w:cs="Calibri"/>
          <w:sz w:val="24"/>
        </w:rPr>
        <w:t>от приложение №</w:t>
      </w:r>
      <w:r w:rsidR="00500AEC" w:rsidRPr="001026A5">
        <w:rPr>
          <w:rFonts w:eastAsia="Times New Roman" w:cs="Calibri"/>
          <w:spacing w:val="-2"/>
          <w:sz w:val="24"/>
        </w:rPr>
        <w:t xml:space="preserve"> </w:t>
      </w:r>
      <w:r w:rsidR="00500AEC" w:rsidRPr="001026A5">
        <w:rPr>
          <w:rFonts w:eastAsia="Times New Roman" w:cs="Calibri"/>
          <w:sz w:val="24"/>
        </w:rPr>
        <w:t xml:space="preserve">3, включително лешоядите </w:t>
      </w:r>
      <w:r w:rsidR="00F24D38" w:rsidRPr="001026A5">
        <w:rPr>
          <w:rFonts w:eastAsia="Times New Roman" w:cs="Calibri"/>
          <w:sz w:val="24"/>
        </w:rPr>
        <w:t>„</w:t>
      </w:r>
      <w:r w:rsidR="00500AEC" w:rsidRPr="001026A5">
        <w:rPr>
          <w:rFonts w:eastAsia="Times New Roman" w:cs="Calibri"/>
          <w:spacing w:val="-1"/>
          <w:sz w:val="24"/>
        </w:rPr>
        <w:t>се</w:t>
      </w:r>
      <w:r w:rsidR="00500AEC" w:rsidRPr="001026A5">
        <w:rPr>
          <w:rFonts w:eastAsia="Times New Roman" w:cs="Calibri"/>
          <w:spacing w:val="1"/>
          <w:sz w:val="24"/>
        </w:rPr>
        <w:t xml:space="preserve"> </w:t>
      </w:r>
      <w:r w:rsidR="00500AEC" w:rsidRPr="001026A5">
        <w:rPr>
          <w:rFonts w:eastAsia="Times New Roman" w:cs="Calibri"/>
          <w:spacing w:val="-1"/>
          <w:sz w:val="24"/>
        </w:rPr>
        <w:t>забраняват</w:t>
      </w:r>
      <w:r w:rsidR="00500AEC" w:rsidRPr="001026A5">
        <w:rPr>
          <w:rFonts w:cs="Calibri"/>
          <w:sz w:val="24"/>
        </w:rPr>
        <w:t xml:space="preserve"> </w:t>
      </w:r>
      <w:r w:rsidR="00500AEC" w:rsidRPr="001026A5">
        <w:rPr>
          <w:rFonts w:cs="Calibri"/>
          <w:spacing w:val="-1"/>
          <w:sz w:val="24"/>
        </w:rPr>
        <w:t>всички</w:t>
      </w:r>
      <w:r w:rsidR="00500AEC" w:rsidRPr="001026A5">
        <w:rPr>
          <w:rFonts w:cs="Calibri"/>
          <w:sz w:val="24"/>
        </w:rPr>
        <w:t xml:space="preserve"> форми на </w:t>
      </w:r>
      <w:r w:rsidR="00500AEC" w:rsidRPr="001026A5">
        <w:rPr>
          <w:rFonts w:cs="Calibri"/>
          <w:spacing w:val="-1"/>
          <w:sz w:val="24"/>
        </w:rPr>
        <w:t>умишлено</w:t>
      </w:r>
      <w:r w:rsidR="00500AEC" w:rsidRPr="001026A5">
        <w:rPr>
          <w:rFonts w:cs="Calibri"/>
          <w:sz w:val="24"/>
        </w:rPr>
        <w:t xml:space="preserve"> </w:t>
      </w:r>
      <w:r w:rsidR="00500AEC" w:rsidRPr="001026A5">
        <w:rPr>
          <w:rFonts w:cs="Calibri"/>
          <w:spacing w:val="-1"/>
          <w:sz w:val="24"/>
        </w:rPr>
        <w:t xml:space="preserve">улавяне </w:t>
      </w:r>
      <w:r w:rsidR="00500AEC" w:rsidRPr="001026A5">
        <w:rPr>
          <w:rFonts w:cs="Calibri"/>
          <w:sz w:val="24"/>
        </w:rPr>
        <w:t>или</w:t>
      </w:r>
      <w:r w:rsidR="00500AEC" w:rsidRPr="001026A5">
        <w:rPr>
          <w:rFonts w:cs="Calibri"/>
          <w:spacing w:val="2"/>
          <w:sz w:val="24"/>
        </w:rPr>
        <w:t xml:space="preserve"> </w:t>
      </w:r>
      <w:r w:rsidR="00500AEC" w:rsidRPr="001026A5">
        <w:rPr>
          <w:rFonts w:cs="Calibri"/>
          <w:spacing w:val="-1"/>
          <w:sz w:val="24"/>
        </w:rPr>
        <w:t xml:space="preserve">убиване </w:t>
      </w:r>
      <w:r w:rsidR="00500AEC" w:rsidRPr="001026A5">
        <w:rPr>
          <w:rFonts w:cs="Calibri"/>
          <w:sz w:val="24"/>
        </w:rPr>
        <w:t xml:space="preserve">на </w:t>
      </w:r>
      <w:r w:rsidR="00500AEC" w:rsidRPr="001026A5">
        <w:rPr>
          <w:rFonts w:cs="Calibri"/>
          <w:spacing w:val="-1"/>
          <w:sz w:val="24"/>
        </w:rPr>
        <w:t>екземпляри</w:t>
      </w:r>
      <w:r w:rsidR="00500AEC" w:rsidRPr="001026A5">
        <w:rPr>
          <w:rFonts w:cs="Calibri"/>
          <w:sz w:val="24"/>
        </w:rPr>
        <w:t xml:space="preserve"> с</w:t>
      </w:r>
      <w:r w:rsidR="00500AEC" w:rsidRPr="001026A5">
        <w:rPr>
          <w:rFonts w:cs="Calibri"/>
          <w:spacing w:val="-1"/>
          <w:sz w:val="24"/>
        </w:rPr>
        <w:t xml:space="preserve"> </w:t>
      </w:r>
      <w:r w:rsidR="00500AEC" w:rsidRPr="001026A5">
        <w:rPr>
          <w:rFonts w:cs="Calibri"/>
          <w:sz w:val="24"/>
        </w:rPr>
        <w:t>каквито и да е</w:t>
      </w:r>
      <w:r w:rsidR="00500AEC" w:rsidRPr="001026A5">
        <w:rPr>
          <w:rFonts w:cs="Calibri"/>
          <w:spacing w:val="1"/>
          <w:sz w:val="24"/>
        </w:rPr>
        <w:t xml:space="preserve"> </w:t>
      </w:r>
      <w:r w:rsidR="00500AEC" w:rsidRPr="001026A5">
        <w:rPr>
          <w:rFonts w:cs="Calibri"/>
          <w:spacing w:val="-1"/>
          <w:sz w:val="24"/>
        </w:rPr>
        <w:t>уреди,</w:t>
      </w:r>
      <w:r w:rsidR="00500AEC" w:rsidRPr="001026A5">
        <w:rPr>
          <w:rFonts w:cs="Calibri"/>
          <w:spacing w:val="65"/>
          <w:sz w:val="24"/>
        </w:rPr>
        <w:t xml:space="preserve"> </w:t>
      </w:r>
      <w:r w:rsidR="00500AEC" w:rsidRPr="001026A5">
        <w:rPr>
          <w:rFonts w:cs="Calibri"/>
          <w:spacing w:val="-1"/>
          <w:sz w:val="24"/>
        </w:rPr>
        <w:t>средства</w:t>
      </w:r>
      <w:r w:rsidR="00500AEC" w:rsidRPr="001026A5">
        <w:rPr>
          <w:rFonts w:cs="Calibri"/>
          <w:sz w:val="24"/>
        </w:rPr>
        <w:t xml:space="preserve"> и методи</w:t>
      </w:r>
      <w:r w:rsidR="00F24D38" w:rsidRPr="001026A5">
        <w:rPr>
          <w:rFonts w:cs="Calibri"/>
          <w:sz w:val="24"/>
        </w:rPr>
        <w:t>“</w:t>
      </w:r>
      <w:r w:rsidR="00500AEC" w:rsidRPr="001026A5">
        <w:rPr>
          <w:rFonts w:cs="Calibri"/>
          <w:sz w:val="24"/>
        </w:rPr>
        <w:t>.</w:t>
      </w:r>
      <w:r w:rsidR="00500AEC" w:rsidRPr="001026A5">
        <w:rPr>
          <w:rFonts w:cs="Calibri"/>
          <w:spacing w:val="-1"/>
          <w:sz w:val="24"/>
        </w:rPr>
        <w:t xml:space="preserve"> Употребата</w:t>
      </w:r>
      <w:r w:rsidR="00500AEC" w:rsidRPr="001026A5">
        <w:rPr>
          <w:rFonts w:cs="Calibri"/>
          <w:spacing w:val="1"/>
          <w:sz w:val="24"/>
        </w:rPr>
        <w:t xml:space="preserve"> </w:t>
      </w:r>
      <w:r w:rsidR="00500AEC" w:rsidRPr="001026A5">
        <w:rPr>
          <w:rFonts w:cs="Calibri"/>
          <w:sz w:val="24"/>
        </w:rPr>
        <w:t>на</w:t>
      </w:r>
      <w:r w:rsidR="00500AEC" w:rsidRPr="001026A5">
        <w:rPr>
          <w:rFonts w:cs="Calibri"/>
          <w:spacing w:val="1"/>
          <w:sz w:val="24"/>
        </w:rPr>
        <w:t xml:space="preserve"> </w:t>
      </w:r>
      <w:r w:rsidR="00500AEC" w:rsidRPr="001026A5">
        <w:rPr>
          <w:rFonts w:cs="Calibri"/>
          <w:sz w:val="24"/>
        </w:rPr>
        <w:t>отровни</w:t>
      </w:r>
      <w:r w:rsidR="00500AEC" w:rsidRPr="001026A5">
        <w:rPr>
          <w:rFonts w:cs="Calibri"/>
          <w:spacing w:val="3"/>
          <w:sz w:val="24"/>
        </w:rPr>
        <w:t xml:space="preserve"> </w:t>
      </w:r>
      <w:r w:rsidR="00500AEC" w:rsidRPr="001026A5">
        <w:rPr>
          <w:rFonts w:cs="Calibri"/>
          <w:spacing w:val="-1"/>
          <w:sz w:val="24"/>
        </w:rPr>
        <w:t>примамки</w:t>
      </w:r>
      <w:r w:rsidR="00500AEC" w:rsidRPr="001026A5">
        <w:rPr>
          <w:rFonts w:cs="Calibri"/>
          <w:spacing w:val="3"/>
          <w:sz w:val="24"/>
        </w:rPr>
        <w:t xml:space="preserve"> и отрови </w:t>
      </w:r>
      <w:r w:rsidR="00500AEC" w:rsidRPr="001026A5">
        <w:rPr>
          <w:rFonts w:cs="Calibri"/>
          <w:spacing w:val="-1"/>
          <w:sz w:val="24"/>
        </w:rPr>
        <w:t>се</w:t>
      </w:r>
      <w:r w:rsidR="00500AEC" w:rsidRPr="001026A5">
        <w:rPr>
          <w:rFonts w:cs="Calibri"/>
          <w:spacing w:val="1"/>
          <w:sz w:val="24"/>
        </w:rPr>
        <w:t xml:space="preserve"> </w:t>
      </w:r>
      <w:r w:rsidR="00500AEC" w:rsidRPr="001026A5">
        <w:rPr>
          <w:rFonts w:cs="Calibri"/>
          <w:spacing w:val="-1"/>
          <w:sz w:val="24"/>
        </w:rPr>
        <w:t>забранява</w:t>
      </w:r>
      <w:r w:rsidR="00500AEC" w:rsidRPr="001026A5">
        <w:rPr>
          <w:rFonts w:cs="Calibri"/>
          <w:sz w:val="24"/>
        </w:rPr>
        <w:t xml:space="preserve"> в ЗБР, </w:t>
      </w:r>
      <w:r w:rsidR="00500AEC" w:rsidRPr="001026A5">
        <w:rPr>
          <w:rFonts w:cs="Calibri"/>
          <w:spacing w:val="-1"/>
          <w:sz w:val="24"/>
        </w:rPr>
        <w:t>Приложение</w:t>
      </w:r>
      <w:r w:rsidR="00500AEC" w:rsidRPr="001026A5">
        <w:rPr>
          <w:rFonts w:cs="Calibri"/>
          <w:spacing w:val="32"/>
          <w:sz w:val="24"/>
        </w:rPr>
        <w:t xml:space="preserve"> </w:t>
      </w:r>
      <w:r w:rsidR="00500AEC" w:rsidRPr="001026A5">
        <w:rPr>
          <w:rFonts w:cs="Calibri"/>
          <w:sz w:val="24"/>
        </w:rPr>
        <w:t>№</w:t>
      </w:r>
      <w:r w:rsidR="00500AEC" w:rsidRPr="001026A5">
        <w:rPr>
          <w:rFonts w:cs="Calibri"/>
          <w:spacing w:val="32"/>
          <w:sz w:val="24"/>
        </w:rPr>
        <w:t xml:space="preserve"> </w:t>
      </w:r>
      <w:r w:rsidR="00500AEC" w:rsidRPr="001026A5">
        <w:rPr>
          <w:rFonts w:cs="Calibri"/>
          <w:sz w:val="24"/>
        </w:rPr>
        <w:t>5</w:t>
      </w:r>
      <w:r w:rsidR="00500AEC" w:rsidRPr="001026A5">
        <w:rPr>
          <w:rFonts w:cs="Calibri"/>
          <w:spacing w:val="33"/>
          <w:sz w:val="24"/>
        </w:rPr>
        <w:t xml:space="preserve"> </w:t>
      </w:r>
      <w:r w:rsidR="00500AEC" w:rsidRPr="001026A5">
        <w:rPr>
          <w:rFonts w:cs="Calibri"/>
          <w:sz w:val="24"/>
        </w:rPr>
        <w:t>към</w:t>
      </w:r>
      <w:r w:rsidR="00500AEC" w:rsidRPr="001026A5">
        <w:rPr>
          <w:rFonts w:cs="Calibri"/>
          <w:spacing w:val="33"/>
          <w:sz w:val="24"/>
        </w:rPr>
        <w:t xml:space="preserve"> </w:t>
      </w:r>
      <w:r w:rsidR="00500AEC" w:rsidRPr="001026A5">
        <w:rPr>
          <w:rFonts w:cs="Calibri"/>
          <w:spacing w:val="-1"/>
          <w:sz w:val="24"/>
        </w:rPr>
        <w:t>чл.</w:t>
      </w:r>
      <w:r w:rsidR="00500AEC" w:rsidRPr="001026A5">
        <w:rPr>
          <w:rFonts w:cs="Calibri"/>
          <w:spacing w:val="33"/>
          <w:sz w:val="24"/>
        </w:rPr>
        <w:t xml:space="preserve"> </w:t>
      </w:r>
      <w:r w:rsidR="00500AEC" w:rsidRPr="001026A5">
        <w:rPr>
          <w:rFonts w:cs="Calibri"/>
          <w:sz w:val="24"/>
        </w:rPr>
        <w:t>44,</w:t>
      </w:r>
      <w:r w:rsidR="00500AEC" w:rsidRPr="001026A5">
        <w:rPr>
          <w:rFonts w:cs="Calibri"/>
          <w:spacing w:val="33"/>
          <w:sz w:val="24"/>
        </w:rPr>
        <w:t xml:space="preserve"> </w:t>
      </w:r>
      <w:r w:rsidR="00500AEC" w:rsidRPr="001026A5">
        <w:rPr>
          <w:rFonts w:cs="Calibri"/>
          <w:spacing w:val="-1"/>
          <w:sz w:val="24"/>
        </w:rPr>
        <w:t>ал.</w:t>
      </w:r>
      <w:r w:rsidR="00500AEC" w:rsidRPr="001026A5">
        <w:rPr>
          <w:rFonts w:cs="Calibri"/>
          <w:spacing w:val="33"/>
          <w:sz w:val="24"/>
        </w:rPr>
        <w:t xml:space="preserve"> </w:t>
      </w:r>
      <w:r w:rsidR="00500AEC" w:rsidRPr="001026A5">
        <w:rPr>
          <w:rFonts w:cs="Calibri"/>
          <w:sz w:val="24"/>
        </w:rPr>
        <w:t>1,</w:t>
      </w:r>
      <w:r w:rsidR="00500AEC" w:rsidRPr="001026A5">
        <w:rPr>
          <w:rFonts w:cs="Calibri"/>
          <w:spacing w:val="32"/>
          <w:sz w:val="24"/>
        </w:rPr>
        <w:t xml:space="preserve"> </w:t>
      </w:r>
      <w:r w:rsidR="00500AEC" w:rsidRPr="001026A5">
        <w:rPr>
          <w:rFonts w:cs="Calibri"/>
          <w:spacing w:val="-1"/>
          <w:sz w:val="24"/>
        </w:rPr>
        <w:t>като</w:t>
      </w:r>
      <w:r w:rsidR="00500AEC" w:rsidRPr="001026A5">
        <w:rPr>
          <w:rFonts w:cs="Calibri"/>
          <w:spacing w:val="30"/>
          <w:sz w:val="24"/>
        </w:rPr>
        <w:t xml:space="preserve"> </w:t>
      </w:r>
      <w:r w:rsidR="00500AEC" w:rsidRPr="001026A5">
        <w:rPr>
          <w:rFonts w:cs="Calibri"/>
          <w:sz w:val="24"/>
        </w:rPr>
        <w:t>част от</w:t>
      </w:r>
      <w:r w:rsidR="00500AEC" w:rsidRPr="001026A5">
        <w:rPr>
          <w:rFonts w:cs="Calibri"/>
          <w:spacing w:val="30"/>
          <w:sz w:val="24"/>
        </w:rPr>
        <w:t xml:space="preserve"> </w:t>
      </w:r>
      <w:r w:rsidR="00500AEC" w:rsidRPr="001026A5">
        <w:rPr>
          <w:rFonts w:cs="Calibri"/>
          <w:spacing w:val="-1"/>
          <w:sz w:val="24"/>
        </w:rPr>
        <w:t>забранените</w:t>
      </w:r>
      <w:r w:rsidR="00500AEC" w:rsidRPr="001026A5">
        <w:rPr>
          <w:rFonts w:cs="Calibri"/>
          <w:spacing w:val="36"/>
          <w:sz w:val="24"/>
        </w:rPr>
        <w:t xml:space="preserve"> </w:t>
      </w:r>
      <w:r w:rsidR="00500AEC" w:rsidRPr="001026A5">
        <w:rPr>
          <w:rFonts w:cs="Calibri"/>
          <w:spacing w:val="-2"/>
          <w:sz w:val="24"/>
        </w:rPr>
        <w:t>уреди,</w:t>
      </w:r>
      <w:r w:rsidR="00500AEC" w:rsidRPr="001026A5">
        <w:rPr>
          <w:rFonts w:cs="Calibri"/>
          <w:spacing w:val="63"/>
          <w:sz w:val="24"/>
        </w:rPr>
        <w:t xml:space="preserve"> </w:t>
      </w:r>
      <w:r w:rsidR="00500AEC" w:rsidRPr="001026A5">
        <w:rPr>
          <w:rFonts w:cs="Calibri"/>
          <w:spacing w:val="-1"/>
          <w:sz w:val="24"/>
        </w:rPr>
        <w:t>методи</w:t>
      </w:r>
      <w:r w:rsidR="00500AEC" w:rsidRPr="001026A5">
        <w:rPr>
          <w:rFonts w:cs="Calibri"/>
          <w:spacing w:val="1"/>
          <w:sz w:val="24"/>
        </w:rPr>
        <w:t xml:space="preserve"> </w:t>
      </w:r>
      <w:r w:rsidR="00500AEC" w:rsidRPr="001026A5">
        <w:rPr>
          <w:rFonts w:cs="Calibri"/>
          <w:sz w:val="24"/>
        </w:rPr>
        <w:t xml:space="preserve">и </w:t>
      </w:r>
      <w:r w:rsidR="00500AEC" w:rsidRPr="001026A5">
        <w:rPr>
          <w:rFonts w:cs="Calibri"/>
          <w:spacing w:val="-1"/>
          <w:sz w:val="24"/>
        </w:rPr>
        <w:t>средства</w:t>
      </w:r>
      <w:r w:rsidR="00500AEC" w:rsidRPr="001026A5">
        <w:rPr>
          <w:rFonts w:cs="Calibri"/>
          <w:spacing w:val="-2"/>
          <w:sz w:val="24"/>
        </w:rPr>
        <w:t xml:space="preserve"> </w:t>
      </w:r>
      <w:r w:rsidR="00500AEC" w:rsidRPr="001026A5">
        <w:rPr>
          <w:rFonts w:cs="Calibri"/>
          <w:sz w:val="24"/>
        </w:rPr>
        <w:t>за</w:t>
      </w:r>
      <w:r w:rsidR="00500AEC" w:rsidRPr="001026A5">
        <w:rPr>
          <w:rFonts w:cs="Calibri"/>
          <w:spacing w:val="3"/>
          <w:sz w:val="24"/>
        </w:rPr>
        <w:t xml:space="preserve"> </w:t>
      </w:r>
      <w:r w:rsidR="00500AEC" w:rsidRPr="001026A5">
        <w:rPr>
          <w:rFonts w:cs="Calibri"/>
          <w:spacing w:val="-1"/>
          <w:sz w:val="24"/>
        </w:rPr>
        <w:t xml:space="preserve">улавяне </w:t>
      </w:r>
      <w:r w:rsidR="00500AEC" w:rsidRPr="001026A5">
        <w:rPr>
          <w:rFonts w:cs="Calibri"/>
          <w:sz w:val="24"/>
        </w:rPr>
        <w:t>и</w:t>
      </w:r>
      <w:r w:rsidR="00500AEC" w:rsidRPr="001026A5">
        <w:rPr>
          <w:rFonts w:cs="Calibri"/>
          <w:spacing w:val="3"/>
          <w:sz w:val="24"/>
        </w:rPr>
        <w:t xml:space="preserve"> </w:t>
      </w:r>
      <w:r w:rsidR="00500AEC" w:rsidRPr="001026A5">
        <w:rPr>
          <w:rFonts w:cs="Calibri"/>
          <w:spacing w:val="-1"/>
          <w:sz w:val="24"/>
        </w:rPr>
        <w:t xml:space="preserve">убиване </w:t>
      </w:r>
      <w:r w:rsidR="00500AEC" w:rsidRPr="001026A5">
        <w:rPr>
          <w:rFonts w:cs="Calibri"/>
          <w:sz w:val="24"/>
        </w:rPr>
        <w:t xml:space="preserve">на диви животни. За нарушения по чл. 38 ЗБР (чл.125) предвижда финансови и имуществени санкции, като нарушенията се установяват с акт на длъжностно лице към </w:t>
      </w:r>
      <w:r w:rsidR="002C5E0A">
        <w:rPr>
          <w:rFonts w:cs="Calibri"/>
          <w:sz w:val="24"/>
        </w:rPr>
        <w:t>Регионална инспекция по околна среда и води.</w:t>
      </w:r>
      <w:del w:id="11" w:author="Тодор Николов Ангелов" w:date="2021-06-23T13:15:00Z">
        <w:r w:rsidR="00500AEC" w:rsidRPr="001026A5" w:rsidDel="00E36678">
          <w:rPr>
            <w:rFonts w:cs="Calibri"/>
            <w:sz w:val="24"/>
          </w:rPr>
          <w:delText>.</w:delText>
        </w:r>
      </w:del>
    </w:p>
    <w:p w:rsidR="00083B05" w:rsidRPr="001026A5" w:rsidRDefault="00083B05" w:rsidP="00CA1726">
      <w:pPr>
        <w:pStyle w:val="ListParagraph"/>
        <w:numPr>
          <w:ilvl w:val="0"/>
          <w:numId w:val="5"/>
        </w:numPr>
        <w:spacing w:before="240"/>
        <w:ind w:left="714" w:hanging="357"/>
        <w:contextualSpacing w:val="0"/>
        <w:jc w:val="both"/>
        <w:rPr>
          <w:rFonts w:cs="Calibri"/>
          <w:sz w:val="24"/>
          <w:lang w:val="en-US"/>
        </w:rPr>
      </w:pPr>
      <w:r w:rsidRPr="001026A5">
        <w:rPr>
          <w:rFonts w:cs="Calibri"/>
          <w:b/>
          <w:sz w:val="24"/>
        </w:rPr>
        <w:t xml:space="preserve">Закон за </w:t>
      </w:r>
      <w:r w:rsidRPr="001026A5">
        <w:rPr>
          <w:rFonts w:cs="Calibri"/>
          <w:b/>
          <w:spacing w:val="-1"/>
          <w:sz w:val="24"/>
        </w:rPr>
        <w:t>лова</w:t>
      </w:r>
      <w:r w:rsidRPr="001026A5">
        <w:rPr>
          <w:rFonts w:cs="Calibri"/>
          <w:b/>
          <w:sz w:val="24"/>
        </w:rPr>
        <w:t xml:space="preserve"> и опазване на </w:t>
      </w:r>
      <w:r w:rsidRPr="001026A5">
        <w:rPr>
          <w:rFonts w:cs="Calibri"/>
          <w:b/>
          <w:spacing w:val="-1"/>
          <w:sz w:val="24"/>
        </w:rPr>
        <w:t>дивеча (ЗЛОД):</w:t>
      </w:r>
      <w:r w:rsidRPr="001026A5">
        <w:rPr>
          <w:rFonts w:cs="Calibri"/>
          <w:spacing w:val="-1"/>
          <w:sz w:val="24"/>
        </w:rPr>
        <w:t xml:space="preserve"> </w:t>
      </w:r>
      <w:r w:rsidR="00500AEC" w:rsidRPr="001026A5">
        <w:rPr>
          <w:rFonts w:cs="Calibri"/>
          <w:sz w:val="24"/>
        </w:rPr>
        <w:t>В чл.65</w:t>
      </w:r>
      <w:r w:rsidR="007F314C">
        <w:rPr>
          <w:rFonts w:cs="Calibri"/>
          <w:sz w:val="24"/>
        </w:rPr>
        <w:t>, ал.</w:t>
      </w:r>
      <w:r w:rsidR="00500AEC" w:rsidRPr="001026A5">
        <w:rPr>
          <w:rFonts w:cs="Calibri"/>
          <w:sz w:val="24"/>
        </w:rPr>
        <w:t xml:space="preserve">3 на ЗЛОД изрично </w:t>
      </w:r>
      <w:r w:rsidR="00F24D38" w:rsidRPr="001026A5">
        <w:rPr>
          <w:rFonts w:cs="Calibri"/>
          <w:sz w:val="24"/>
        </w:rPr>
        <w:t xml:space="preserve">се </w:t>
      </w:r>
      <w:r w:rsidR="00500AEC" w:rsidRPr="001026A5">
        <w:rPr>
          <w:rFonts w:cs="Calibri"/>
          <w:sz w:val="24"/>
        </w:rPr>
        <w:t>забранява ползването на отровни или упойващи вещества,както и стръв с такива вещества, като методи и средства</w:t>
      </w:r>
      <w:r w:rsidR="00F24D38" w:rsidRPr="001026A5">
        <w:rPr>
          <w:rFonts w:cs="Calibri"/>
          <w:sz w:val="24"/>
        </w:rPr>
        <w:t xml:space="preserve"> на лов, а в чл. 109</w:t>
      </w:r>
      <w:r w:rsidR="007F314C">
        <w:rPr>
          <w:rFonts w:cs="Calibri"/>
          <w:sz w:val="24"/>
        </w:rPr>
        <w:t xml:space="preserve">, ал. 3 </w:t>
      </w:r>
      <w:r w:rsidR="00F24D38" w:rsidRPr="001026A5">
        <w:rPr>
          <w:rFonts w:cs="Calibri"/>
          <w:sz w:val="24"/>
        </w:rPr>
        <w:t>на П</w:t>
      </w:r>
      <w:r w:rsidR="00500AEC" w:rsidRPr="001026A5">
        <w:rPr>
          <w:rFonts w:cs="Calibri"/>
          <w:sz w:val="24"/>
        </w:rPr>
        <w:t>равилника за прилагане на този закон се забранява използването на вредни за дивеча силно токсични препарати или неправомерно дозирани слабо токсични препарати. Контролът по тези разпоредби се осъществява от Изпълнителна агенция по горите към Министерството на земеделието, храните и горите.</w:t>
      </w:r>
    </w:p>
    <w:p w:rsidR="00BC0C92" w:rsidRPr="001026A5" w:rsidRDefault="00BC0C92" w:rsidP="00CA1726">
      <w:pPr>
        <w:pStyle w:val="ListParagraph"/>
        <w:numPr>
          <w:ilvl w:val="0"/>
          <w:numId w:val="5"/>
        </w:numPr>
        <w:spacing w:before="240"/>
        <w:contextualSpacing w:val="0"/>
        <w:jc w:val="both"/>
        <w:rPr>
          <w:rFonts w:cs="Calibri"/>
          <w:sz w:val="24"/>
          <w:lang w:val="en-US"/>
        </w:rPr>
      </w:pPr>
      <w:r w:rsidRPr="001026A5">
        <w:rPr>
          <w:rFonts w:eastAsia="Times New Roman" w:cs="Calibri"/>
          <w:b/>
          <w:bCs/>
          <w:spacing w:val="-1"/>
          <w:sz w:val="24"/>
        </w:rPr>
        <w:t>Закон за ветеринарномедицинската дейност (ЗВМД)</w:t>
      </w:r>
      <w:r w:rsidR="00500AEC" w:rsidRPr="001026A5">
        <w:rPr>
          <w:rFonts w:eastAsia="Times New Roman" w:cs="Calibri"/>
          <w:bCs/>
          <w:spacing w:val="-1"/>
          <w:sz w:val="24"/>
        </w:rPr>
        <w:t xml:space="preserve"> </w:t>
      </w:r>
      <w:r w:rsidR="00500AEC" w:rsidRPr="001026A5">
        <w:rPr>
          <w:rFonts w:cs="Calibri"/>
          <w:spacing w:val="-1"/>
          <w:sz w:val="24"/>
        </w:rPr>
        <w:t>забранява</w:t>
      </w:r>
      <w:r w:rsidR="00500AEC" w:rsidRPr="001026A5">
        <w:rPr>
          <w:rFonts w:cs="Calibri"/>
          <w:spacing w:val="5"/>
          <w:sz w:val="24"/>
        </w:rPr>
        <w:t xml:space="preserve"> </w:t>
      </w:r>
      <w:r w:rsidR="00500AEC" w:rsidRPr="001026A5">
        <w:rPr>
          <w:rFonts w:cs="Calibri"/>
          <w:spacing w:val="-1"/>
          <w:sz w:val="24"/>
        </w:rPr>
        <w:t>причиняването</w:t>
      </w:r>
      <w:r w:rsidR="00500AEC" w:rsidRPr="001026A5">
        <w:rPr>
          <w:rFonts w:cs="Calibri"/>
          <w:spacing w:val="6"/>
          <w:sz w:val="24"/>
        </w:rPr>
        <w:t xml:space="preserve"> </w:t>
      </w:r>
      <w:r w:rsidR="00500AEC" w:rsidRPr="001026A5">
        <w:rPr>
          <w:rFonts w:cs="Calibri"/>
          <w:sz w:val="24"/>
        </w:rPr>
        <w:t>на</w:t>
      </w:r>
      <w:r w:rsidR="00500AEC" w:rsidRPr="001026A5">
        <w:rPr>
          <w:rFonts w:cs="Calibri"/>
          <w:spacing w:val="6"/>
          <w:sz w:val="24"/>
        </w:rPr>
        <w:t xml:space="preserve"> </w:t>
      </w:r>
      <w:r w:rsidR="00500AEC" w:rsidRPr="001026A5">
        <w:rPr>
          <w:rFonts w:cs="Calibri"/>
          <w:sz w:val="24"/>
        </w:rPr>
        <w:t>смърт</w:t>
      </w:r>
      <w:r w:rsidR="00500AEC" w:rsidRPr="001026A5">
        <w:rPr>
          <w:rFonts w:cs="Calibri"/>
          <w:spacing w:val="7"/>
          <w:sz w:val="24"/>
        </w:rPr>
        <w:t xml:space="preserve"> </w:t>
      </w:r>
      <w:r w:rsidR="00500AEC" w:rsidRPr="001026A5">
        <w:rPr>
          <w:rFonts w:cs="Calibri"/>
          <w:sz w:val="24"/>
        </w:rPr>
        <w:t>на</w:t>
      </w:r>
      <w:r w:rsidR="00500AEC" w:rsidRPr="001026A5">
        <w:rPr>
          <w:rFonts w:cs="Calibri"/>
          <w:spacing w:val="77"/>
          <w:sz w:val="24"/>
        </w:rPr>
        <w:t xml:space="preserve"> </w:t>
      </w:r>
      <w:r w:rsidR="00500AEC" w:rsidRPr="001026A5">
        <w:rPr>
          <w:rFonts w:cs="Calibri"/>
          <w:sz w:val="24"/>
        </w:rPr>
        <w:t>животни</w:t>
      </w:r>
      <w:r w:rsidR="00500AEC" w:rsidRPr="001026A5">
        <w:rPr>
          <w:rFonts w:cs="Calibri"/>
          <w:spacing w:val="24"/>
          <w:sz w:val="24"/>
        </w:rPr>
        <w:t xml:space="preserve"> </w:t>
      </w:r>
      <w:r w:rsidR="00500AEC" w:rsidRPr="001026A5">
        <w:rPr>
          <w:rFonts w:cs="Calibri"/>
          <w:spacing w:val="-1"/>
          <w:sz w:val="24"/>
        </w:rPr>
        <w:t>освен</w:t>
      </w:r>
      <w:r w:rsidR="00500AEC" w:rsidRPr="001026A5">
        <w:rPr>
          <w:rFonts w:cs="Calibri"/>
          <w:spacing w:val="28"/>
          <w:sz w:val="24"/>
        </w:rPr>
        <w:t xml:space="preserve"> </w:t>
      </w:r>
      <w:r w:rsidR="00500AEC" w:rsidRPr="001026A5">
        <w:rPr>
          <w:rFonts w:cs="Calibri"/>
          <w:sz w:val="24"/>
        </w:rPr>
        <w:t>в</w:t>
      </w:r>
      <w:r w:rsidR="00500AEC" w:rsidRPr="001026A5">
        <w:rPr>
          <w:rFonts w:cs="Calibri"/>
          <w:spacing w:val="25"/>
          <w:sz w:val="24"/>
        </w:rPr>
        <w:t xml:space="preserve"> </w:t>
      </w:r>
      <w:r w:rsidR="00500AEC" w:rsidRPr="001026A5">
        <w:rPr>
          <w:rFonts w:cs="Calibri"/>
          <w:spacing w:val="-1"/>
          <w:sz w:val="24"/>
        </w:rPr>
        <w:t>случаите</w:t>
      </w:r>
      <w:r w:rsidR="00500AEC" w:rsidRPr="001026A5">
        <w:rPr>
          <w:rFonts w:cs="Calibri"/>
          <w:spacing w:val="25"/>
          <w:sz w:val="24"/>
        </w:rPr>
        <w:t xml:space="preserve"> </w:t>
      </w:r>
      <w:r w:rsidR="00500AEC" w:rsidRPr="001026A5">
        <w:rPr>
          <w:rFonts w:cs="Calibri"/>
          <w:spacing w:val="-1"/>
          <w:sz w:val="24"/>
        </w:rPr>
        <w:t>предвидени</w:t>
      </w:r>
      <w:r w:rsidR="00500AEC" w:rsidRPr="001026A5">
        <w:rPr>
          <w:rFonts w:cs="Calibri"/>
          <w:spacing w:val="27"/>
          <w:sz w:val="24"/>
        </w:rPr>
        <w:t xml:space="preserve"> </w:t>
      </w:r>
      <w:r w:rsidR="00500AEC" w:rsidRPr="001026A5">
        <w:rPr>
          <w:rFonts w:cs="Calibri"/>
          <w:sz w:val="24"/>
        </w:rPr>
        <w:t>в</w:t>
      </w:r>
      <w:r w:rsidR="00500AEC" w:rsidRPr="001026A5">
        <w:rPr>
          <w:rFonts w:cs="Calibri"/>
          <w:spacing w:val="23"/>
          <w:sz w:val="24"/>
        </w:rPr>
        <w:t xml:space="preserve"> </w:t>
      </w:r>
      <w:r w:rsidR="00500AEC" w:rsidRPr="001026A5">
        <w:rPr>
          <w:rFonts w:cs="Calibri"/>
          <w:spacing w:val="-1"/>
          <w:sz w:val="24"/>
        </w:rPr>
        <w:t>закона</w:t>
      </w:r>
      <w:r w:rsidR="00500AEC" w:rsidRPr="001026A5">
        <w:rPr>
          <w:rFonts w:cs="Calibri"/>
          <w:spacing w:val="25"/>
          <w:sz w:val="24"/>
        </w:rPr>
        <w:t xml:space="preserve"> </w:t>
      </w:r>
      <w:r w:rsidR="00500AEC" w:rsidRPr="001026A5">
        <w:rPr>
          <w:rFonts w:cs="Calibri"/>
          <w:spacing w:val="-1"/>
          <w:sz w:val="24"/>
        </w:rPr>
        <w:t>(чл.151</w:t>
      </w:r>
      <w:r w:rsidRPr="001026A5">
        <w:rPr>
          <w:rFonts w:cs="Calibri"/>
          <w:spacing w:val="-1"/>
          <w:sz w:val="24"/>
        </w:rPr>
        <w:t>,</w:t>
      </w:r>
      <w:r w:rsidR="00500AEC" w:rsidRPr="001026A5">
        <w:rPr>
          <w:rFonts w:cs="Calibri"/>
          <w:spacing w:val="26"/>
          <w:sz w:val="24"/>
        </w:rPr>
        <w:t xml:space="preserve"> </w:t>
      </w:r>
      <w:r w:rsidR="00500AEC" w:rsidRPr="001026A5">
        <w:rPr>
          <w:rFonts w:cs="Calibri"/>
          <w:spacing w:val="-1"/>
          <w:sz w:val="24"/>
        </w:rPr>
        <w:t>ал.1).</w:t>
      </w:r>
    </w:p>
    <w:p w:rsidR="00BC0C92" w:rsidRPr="001026A5" w:rsidRDefault="00BC0C92" w:rsidP="00CA1726">
      <w:pPr>
        <w:pStyle w:val="ListParagraph"/>
        <w:numPr>
          <w:ilvl w:val="0"/>
          <w:numId w:val="5"/>
        </w:numPr>
        <w:spacing w:before="240"/>
        <w:contextualSpacing w:val="0"/>
        <w:jc w:val="both"/>
        <w:rPr>
          <w:rFonts w:cs="Calibri"/>
          <w:sz w:val="24"/>
          <w:lang w:val="en-US"/>
        </w:rPr>
      </w:pPr>
      <w:r w:rsidRPr="001026A5">
        <w:rPr>
          <w:rFonts w:cs="Calibri"/>
          <w:b/>
          <w:sz w:val="24"/>
        </w:rPr>
        <w:t>Закон за защита на животните (ЗЗЖ):</w:t>
      </w:r>
      <w:r w:rsidRPr="001026A5">
        <w:rPr>
          <w:rFonts w:cs="Calibri"/>
          <w:sz w:val="24"/>
        </w:rPr>
        <w:t xml:space="preserve"> </w:t>
      </w:r>
      <w:r w:rsidR="00500AEC" w:rsidRPr="001026A5">
        <w:rPr>
          <w:rFonts w:cs="Calibri"/>
          <w:sz w:val="24"/>
        </w:rPr>
        <w:t>В</w:t>
      </w:r>
      <w:r w:rsidR="00500AEC" w:rsidRPr="001026A5">
        <w:rPr>
          <w:rFonts w:cs="Calibri"/>
          <w:spacing w:val="24"/>
          <w:sz w:val="24"/>
        </w:rPr>
        <w:t xml:space="preserve"> </w:t>
      </w:r>
      <w:r w:rsidR="00500AEC" w:rsidRPr="001026A5">
        <w:rPr>
          <w:rFonts w:cs="Calibri"/>
          <w:spacing w:val="-1"/>
          <w:sz w:val="24"/>
        </w:rPr>
        <w:t>чл.</w:t>
      </w:r>
      <w:r w:rsidR="00500AEC" w:rsidRPr="001026A5">
        <w:rPr>
          <w:rFonts w:cs="Calibri"/>
          <w:spacing w:val="7"/>
          <w:sz w:val="24"/>
        </w:rPr>
        <w:t xml:space="preserve"> </w:t>
      </w:r>
      <w:r w:rsidRPr="001026A5">
        <w:rPr>
          <w:rFonts w:cs="Calibri"/>
          <w:sz w:val="24"/>
        </w:rPr>
        <w:t>7</w:t>
      </w:r>
      <w:r w:rsidR="00500AEC" w:rsidRPr="001026A5">
        <w:rPr>
          <w:rFonts w:cs="Calibri"/>
          <w:spacing w:val="6"/>
          <w:sz w:val="24"/>
        </w:rPr>
        <w:t xml:space="preserve"> </w:t>
      </w:r>
      <w:r w:rsidR="00500AEC" w:rsidRPr="001026A5">
        <w:rPr>
          <w:rFonts w:cs="Calibri"/>
          <w:spacing w:val="-1"/>
          <w:sz w:val="24"/>
        </w:rPr>
        <w:t>се</w:t>
      </w:r>
      <w:r w:rsidR="00500AEC" w:rsidRPr="001026A5">
        <w:rPr>
          <w:rFonts w:cs="Calibri"/>
          <w:spacing w:val="6"/>
          <w:sz w:val="24"/>
        </w:rPr>
        <w:t xml:space="preserve"> </w:t>
      </w:r>
      <w:r w:rsidR="00500AEC" w:rsidRPr="001026A5">
        <w:rPr>
          <w:rFonts w:cs="Calibri"/>
          <w:spacing w:val="-1"/>
          <w:sz w:val="24"/>
        </w:rPr>
        <w:t>забранява</w:t>
      </w:r>
      <w:r w:rsidR="00500AEC" w:rsidRPr="001026A5">
        <w:rPr>
          <w:rFonts w:cs="Calibri"/>
          <w:spacing w:val="5"/>
          <w:sz w:val="24"/>
        </w:rPr>
        <w:t xml:space="preserve"> </w:t>
      </w:r>
      <w:r w:rsidR="00500AEC" w:rsidRPr="001026A5">
        <w:rPr>
          <w:rFonts w:cs="Calibri"/>
          <w:spacing w:val="-1"/>
          <w:sz w:val="24"/>
        </w:rPr>
        <w:t>проявата</w:t>
      </w:r>
      <w:r w:rsidR="00500AEC" w:rsidRPr="001026A5">
        <w:rPr>
          <w:rFonts w:cs="Calibri"/>
          <w:spacing w:val="6"/>
          <w:sz w:val="24"/>
        </w:rPr>
        <w:t xml:space="preserve"> </w:t>
      </w:r>
      <w:r w:rsidR="00500AEC" w:rsidRPr="001026A5">
        <w:rPr>
          <w:rFonts w:cs="Calibri"/>
          <w:sz w:val="24"/>
        </w:rPr>
        <w:t>на</w:t>
      </w:r>
      <w:r w:rsidR="00500AEC" w:rsidRPr="001026A5">
        <w:rPr>
          <w:rFonts w:cs="Calibri"/>
          <w:spacing w:val="6"/>
          <w:sz w:val="24"/>
        </w:rPr>
        <w:t xml:space="preserve"> </w:t>
      </w:r>
      <w:r w:rsidR="00500AEC" w:rsidRPr="001026A5">
        <w:rPr>
          <w:rFonts w:cs="Calibri"/>
          <w:spacing w:val="-1"/>
          <w:sz w:val="24"/>
        </w:rPr>
        <w:t>жестокост</w:t>
      </w:r>
      <w:r w:rsidR="00500AEC" w:rsidRPr="001026A5">
        <w:rPr>
          <w:rFonts w:cs="Calibri"/>
          <w:spacing w:val="7"/>
          <w:sz w:val="24"/>
        </w:rPr>
        <w:t xml:space="preserve"> </w:t>
      </w:r>
      <w:r w:rsidR="00500AEC" w:rsidRPr="001026A5">
        <w:rPr>
          <w:rFonts w:cs="Calibri"/>
          <w:sz w:val="24"/>
        </w:rPr>
        <w:t>към</w:t>
      </w:r>
      <w:r w:rsidR="00500AEC" w:rsidRPr="001026A5">
        <w:rPr>
          <w:rFonts w:cs="Calibri"/>
          <w:spacing w:val="6"/>
          <w:sz w:val="24"/>
        </w:rPr>
        <w:t xml:space="preserve"> </w:t>
      </w:r>
      <w:r w:rsidR="00500AEC" w:rsidRPr="001026A5">
        <w:rPr>
          <w:rFonts w:cs="Calibri"/>
          <w:spacing w:val="-1"/>
          <w:sz w:val="24"/>
        </w:rPr>
        <w:t>животните</w:t>
      </w:r>
      <w:r w:rsidR="00500AEC" w:rsidRPr="001026A5">
        <w:rPr>
          <w:rFonts w:cs="Calibri"/>
          <w:spacing w:val="61"/>
          <w:sz w:val="24"/>
        </w:rPr>
        <w:t xml:space="preserve"> </w:t>
      </w:r>
      <w:r w:rsidR="00500AEC" w:rsidRPr="001026A5">
        <w:rPr>
          <w:rFonts w:cs="Calibri"/>
          <w:spacing w:val="-1"/>
          <w:sz w:val="24"/>
        </w:rPr>
        <w:t>включително</w:t>
      </w:r>
      <w:r w:rsidR="00500AEC" w:rsidRPr="001026A5">
        <w:rPr>
          <w:rFonts w:cs="Calibri"/>
          <w:spacing w:val="2"/>
          <w:sz w:val="24"/>
        </w:rPr>
        <w:t xml:space="preserve"> </w:t>
      </w:r>
      <w:r w:rsidR="00500AEC" w:rsidRPr="001026A5">
        <w:rPr>
          <w:rFonts w:cs="Calibri"/>
          <w:sz w:val="24"/>
        </w:rPr>
        <w:t>и</w:t>
      </w:r>
      <w:r w:rsidR="00500AEC" w:rsidRPr="001026A5">
        <w:rPr>
          <w:rFonts w:cs="Calibri"/>
          <w:spacing w:val="5"/>
          <w:sz w:val="24"/>
        </w:rPr>
        <w:t xml:space="preserve"> </w:t>
      </w:r>
      <w:r w:rsidR="00500AEC" w:rsidRPr="001026A5">
        <w:rPr>
          <w:rFonts w:cs="Calibri"/>
          <w:sz w:val="24"/>
        </w:rPr>
        <w:t>в</w:t>
      </w:r>
      <w:r w:rsidR="00500AEC" w:rsidRPr="001026A5">
        <w:rPr>
          <w:rFonts w:cs="Calibri"/>
          <w:spacing w:val="4"/>
          <w:sz w:val="24"/>
        </w:rPr>
        <w:t xml:space="preserve"> </w:t>
      </w:r>
      <w:r w:rsidR="00500AEC" w:rsidRPr="001026A5">
        <w:rPr>
          <w:rFonts w:cs="Calibri"/>
          <w:spacing w:val="-1"/>
          <w:sz w:val="24"/>
        </w:rPr>
        <w:t>случаите</w:t>
      </w:r>
      <w:r w:rsidR="00500AEC" w:rsidRPr="001026A5">
        <w:rPr>
          <w:rFonts w:cs="Calibri"/>
          <w:spacing w:val="3"/>
          <w:sz w:val="24"/>
        </w:rPr>
        <w:t xml:space="preserve"> </w:t>
      </w:r>
      <w:r w:rsidR="00500AEC" w:rsidRPr="001026A5">
        <w:rPr>
          <w:rFonts w:cs="Calibri"/>
          <w:sz w:val="24"/>
        </w:rPr>
        <w:t>по</w:t>
      </w:r>
      <w:r w:rsidR="00500AEC" w:rsidRPr="001026A5">
        <w:rPr>
          <w:rFonts w:cs="Calibri"/>
          <w:spacing w:val="4"/>
          <w:sz w:val="24"/>
        </w:rPr>
        <w:t xml:space="preserve"> </w:t>
      </w:r>
      <w:r w:rsidR="00500AEC" w:rsidRPr="001026A5">
        <w:rPr>
          <w:rFonts w:cs="Calibri"/>
          <w:spacing w:val="-1"/>
          <w:sz w:val="24"/>
        </w:rPr>
        <w:t>чл.</w:t>
      </w:r>
      <w:r w:rsidR="00500AEC" w:rsidRPr="001026A5">
        <w:rPr>
          <w:rFonts w:cs="Calibri"/>
          <w:spacing w:val="4"/>
          <w:sz w:val="24"/>
        </w:rPr>
        <w:t xml:space="preserve"> </w:t>
      </w:r>
      <w:r w:rsidR="00500AEC" w:rsidRPr="001026A5">
        <w:rPr>
          <w:rFonts w:cs="Calibri"/>
          <w:sz w:val="24"/>
        </w:rPr>
        <w:t>151</w:t>
      </w:r>
      <w:r w:rsidR="00500AEC" w:rsidRPr="001026A5">
        <w:rPr>
          <w:rFonts w:cs="Calibri"/>
          <w:spacing w:val="2"/>
          <w:sz w:val="24"/>
        </w:rPr>
        <w:t xml:space="preserve"> </w:t>
      </w:r>
      <w:r w:rsidR="00500AEC" w:rsidRPr="001026A5">
        <w:rPr>
          <w:rFonts w:cs="Calibri"/>
          <w:sz w:val="24"/>
        </w:rPr>
        <w:t>от</w:t>
      </w:r>
      <w:r w:rsidR="00500AEC" w:rsidRPr="001026A5">
        <w:rPr>
          <w:rFonts w:cs="Calibri"/>
          <w:spacing w:val="5"/>
          <w:sz w:val="24"/>
        </w:rPr>
        <w:t xml:space="preserve"> </w:t>
      </w:r>
      <w:r w:rsidR="00500AEC" w:rsidRPr="001026A5">
        <w:rPr>
          <w:rFonts w:cs="Calibri"/>
          <w:spacing w:val="-2"/>
          <w:sz w:val="24"/>
        </w:rPr>
        <w:t>ЗВМД</w:t>
      </w:r>
      <w:r w:rsidR="00500AEC" w:rsidRPr="001026A5">
        <w:rPr>
          <w:rFonts w:cs="Calibri"/>
          <w:spacing w:val="-1"/>
          <w:sz w:val="24"/>
        </w:rPr>
        <w:t>.</w:t>
      </w:r>
      <w:r w:rsidR="00500AEC" w:rsidRPr="001026A5">
        <w:rPr>
          <w:rFonts w:cs="Calibri"/>
          <w:spacing w:val="2"/>
          <w:sz w:val="24"/>
        </w:rPr>
        <w:t xml:space="preserve"> </w:t>
      </w:r>
      <w:r w:rsidR="00500AEC" w:rsidRPr="001026A5">
        <w:rPr>
          <w:rFonts w:cs="Calibri"/>
          <w:sz w:val="24"/>
        </w:rPr>
        <w:t>В</w:t>
      </w:r>
      <w:r w:rsidR="00500AEC" w:rsidRPr="001026A5">
        <w:rPr>
          <w:rFonts w:cs="Calibri"/>
          <w:spacing w:val="97"/>
          <w:sz w:val="24"/>
        </w:rPr>
        <w:t xml:space="preserve"> </w:t>
      </w:r>
      <w:r w:rsidR="00500AEC" w:rsidRPr="001026A5">
        <w:rPr>
          <w:rFonts w:cs="Calibri"/>
          <w:spacing w:val="-1"/>
          <w:sz w:val="24"/>
        </w:rPr>
        <w:t>случаите,</w:t>
      </w:r>
      <w:r w:rsidR="00500AEC" w:rsidRPr="001026A5">
        <w:rPr>
          <w:rFonts w:cs="Calibri"/>
          <w:spacing w:val="33"/>
          <w:sz w:val="24"/>
        </w:rPr>
        <w:t xml:space="preserve"> </w:t>
      </w:r>
      <w:r w:rsidR="00500AEC" w:rsidRPr="001026A5">
        <w:rPr>
          <w:rFonts w:cs="Calibri"/>
          <w:spacing w:val="-1"/>
          <w:sz w:val="24"/>
        </w:rPr>
        <w:t>когато</w:t>
      </w:r>
      <w:r w:rsidR="00500AEC" w:rsidRPr="001026A5">
        <w:rPr>
          <w:rFonts w:cs="Calibri"/>
          <w:spacing w:val="33"/>
          <w:sz w:val="24"/>
        </w:rPr>
        <w:t xml:space="preserve"> </w:t>
      </w:r>
      <w:r w:rsidR="00500AEC" w:rsidRPr="001026A5">
        <w:rPr>
          <w:rFonts w:cs="Calibri"/>
          <w:spacing w:val="-1"/>
          <w:sz w:val="24"/>
        </w:rPr>
        <w:t>извършеното</w:t>
      </w:r>
      <w:r w:rsidR="00500AEC" w:rsidRPr="001026A5">
        <w:rPr>
          <w:rFonts w:cs="Calibri"/>
          <w:spacing w:val="33"/>
          <w:sz w:val="24"/>
        </w:rPr>
        <w:t xml:space="preserve"> </w:t>
      </w:r>
      <w:r w:rsidR="00500AEC" w:rsidRPr="001026A5">
        <w:rPr>
          <w:rFonts w:cs="Calibri"/>
          <w:spacing w:val="-1"/>
          <w:sz w:val="24"/>
        </w:rPr>
        <w:t>деяние</w:t>
      </w:r>
      <w:r w:rsidR="00500AEC" w:rsidRPr="001026A5">
        <w:rPr>
          <w:rFonts w:cs="Calibri"/>
          <w:spacing w:val="32"/>
          <w:sz w:val="24"/>
        </w:rPr>
        <w:t xml:space="preserve"> </w:t>
      </w:r>
      <w:r w:rsidR="00500AEC" w:rsidRPr="001026A5">
        <w:rPr>
          <w:rFonts w:cs="Calibri"/>
          <w:sz w:val="24"/>
        </w:rPr>
        <w:t>не</w:t>
      </w:r>
      <w:r w:rsidR="00500AEC" w:rsidRPr="001026A5">
        <w:rPr>
          <w:rFonts w:cs="Calibri"/>
          <w:spacing w:val="32"/>
          <w:sz w:val="24"/>
        </w:rPr>
        <w:t xml:space="preserve"> </w:t>
      </w:r>
      <w:r w:rsidR="00500AEC" w:rsidRPr="001026A5">
        <w:rPr>
          <w:rFonts w:cs="Calibri"/>
          <w:spacing w:val="-1"/>
          <w:sz w:val="24"/>
        </w:rPr>
        <w:t>представлява</w:t>
      </w:r>
      <w:r w:rsidR="00500AEC" w:rsidRPr="001026A5">
        <w:rPr>
          <w:rFonts w:cs="Calibri"/>
          <w:spacing w:val="33"/>
          <w:sz w:val="24"/>
        </w:rPr>
        <w:t xml:space="preserve"> </w:t>
      </w:r>
      <w:r w:rsidR="00500AEC" w:rsidRPr="001026A5">
        <w:rPr>
          <w:rFonts w:cs="Calibri"/>
          <w:spacing w:val="-1"/>
          <w:sz w:val="24"/>
        </w:rPr>
        <w:t>престъпление</w:t>
      </w:r>
      <w:r w:rsidR="00500AEC" w:rsidRPr="001026A5">
        <w:rPr>
          <w:rFonts w:cs="Calibri"/>
          <w:spacing w:val="32"/>
          <w:sz w:val="24"/>
        </w:rPr>
        <w:t xml:space="preserve"> </w:t>
      </w:r>
      <w:r w:rsidR="00500AEC" w:rsidRPr="001026A5">
        <w:rPr>
          <w:rFonts w:cs="Calibri"/>
          <w:sz w:val="24"/>
        </w:rPr>
        <w:t>в</w:t>
      </w:r>
      <w:r w:rsidR="00500AEC" w:rsidRPr="001026A5">
        <w:rPr>
          <w:rFonts w:cs="Calibri"/>
          <w:spacing w:val="32"/>
          <w:sz w:val="24"/>
        </w:rPr>
        <w:t xml:space="preserve"> </w:t>
      </w:r>
      <w:r w:rsidR="00500AEC" w:rsidRPr="001026A5">
        <w:rPr>
          <w:rFonts w:cs="Calibri"/>
          <w:spacing w:val="-1"/>
          <w:sz w:val="24"/>
        </w:rPr>
        <w:t>закона</w:t>
      </w:r>
      <w:r w:rsidR="00500AEC" w:rsidRPr="001026A5">
        <w:rPr>
          <w:rFonts w:cs="Calibri"/>
          <w:spacing w:val="32"/>
          <w:sz w:val="24"/>
        </w:rPr>
        <w:t xml:space="preserve"> </w:t>
      </w:r>
      <w:r w:rsidR="00500AEC" w:rsidRPr="001026A5">
        <w:rPr>
          <w:rFonts w:cs="Calibri"/>
          <w:spacing w:val="-1"/>
          <w:sz w:val="24"/>
        </w:rPr>
        <w:t>са</w:t>
      </w:r>
      <w:r w:rsidR="00500AEC" w:rsidRPr="001026A5">
        <w:rPr>
          <w:rFonts w:cs="Calibri"/>
          <w:spacing w:val="89"/>
          <w:sz w:val="24"/>
        </w:rPr>
        <w:t xml:space="preserve"> </w:t>
      </w:r>
      <w:r w:rsidR="00500AEC" w:rsidRPr="001026A5">
        <w:rPr>
          <w:rFonts w:cs="Calibri"/>
          <w:spacing w:val="-1"/>
          <w:sz w:val="24"/>
        </w:rPr>
        <w:t>предвидени</w:t>
      </w:r>
      <w:r w:rsidR="00500AEC" w:rsidRPr="001026A5">
        <w:rPr>
          <w:rFonts w:cs="Calibri"/>
          <w:sz w:val="24"/>
        </w:rPr>
        <w:t xml:space="preserve"> </w:t>
      </w:r>
      <w:r w:rsidR="00500AEC" w:rsidRPr="001026A5">
        <w:rPr>
          <w:rFonts w:cs="Calibri"/>
          <w:spacing w:val="-1"/>
          <w:sz w:val="24"/>
        </w:rPr>
        <w:t>административни</w:t>
      </w:r>
      <w:r w:rsidR="00500AEC" w:rsidRPr="001026A5">
        <w:rPr>
          <w:rFonts w:cs="Calibri"/>
          <w:spacing w:val="-2"/>
          <w:sz w:val="24"/>
        </w:rPr>
        <w:t xml:space="preserve"> </w:t>
      </w:r>
      <w:r w:rsidR="00500AEC" w:rsidRPr="001026A5">
        <w:rPr>
          <w:rFonts w:cs="Calibri"/>
          <w:spacing w:val="-1"/>
          <w:sz w:val="24"/>
        </w:rPr>
        <w:t>наказания</w:t>
      </w:r>
      <w:r w:rsidR="00500AEC" w:rsidRPr="001026A5">
        <w:rPr>
          <w:rFonts w:cs="Calibri"/>
          <w:spacing w:val="4"/>
          <w:sz w:val="24"/>
        </w:rPr>
        <w:t xml:space="preserve"> </w:t>
      </w:r>
      <w:r w:rsidR="00500AEC" w:rsidRPr="001026A5">
        <w:rPr>
          <w:rFonts w:cs="Calibri"/>
          <w:sz w:val="24"/>
        </w:rPr>
        <w:t xml:space="preserve">– </w:t>
      </w:r>
      <w:r w:rsidR="00500AEC" w:rsidRPr="001026A5">
        <w:rPr>
          <w:rFonts w:cs="Calibri"/>
          <w:spacing w:val="-1"/>
          <w:sz w:val="24"/>
        </w:rPr>
        <w:t>глоби.</w:t>
      </w:r>
    </w:p>
    <w:p w:rsidR="00BC0C92" w:rsidRPr="001026A5" w:rsidRDefault="00BC0C92" w:rsidP="00CA1726">
      <w:pPr>
        <w:pStyle w:val="ListParagraph"/>
        <w:numPr>
          <w:ilvl w:val="0"/>
          <w:numId w:val="5"/>
        </w:numPr>
        <w:spacing w:before="240"/>
        <w:contextualSpacing w:val="0"/>
        <w:jc w:val="both"/>
        <w:rPr>
          <w:rFonts w:cs="Calibri"/>
          <w:sz w:val="24"/>
          <w:lang w:val="en-US"/>
        </w:rPr>
      </w:pPr>
      <w:r w:rsidRPr="001026A5">
        <w:rPr>
          <w:rFonts w:cs="Calibri"/>
          <w:b/>
          <w:sz w:val="24"/>
        </w:rPr>
        <w:t>Наказателен кодекс (НК):</w:t>
      </w:r>
      <w:r w:rsidRPr="001026A5">
        <w:rPr>
          <w:rFonts w:cs="Calibri"/>
          <w:sz w:val="24"/>
        </w:rPr>
        <w:t xml:space="preserve"> </w:t>
      </w:r>
      <w:r w:rsidR="00500AEC" w:rsidRPr="001026A5">
        <w:rPr>
          <w:rFonts w:cs="Calibri"/>
          <w:sz w:val="24"/>
        </w:rPr>
        <w:t>Както произво</w:t>
      </w:r>
      <w:r w:rsidR="00F96C0E" w:rsidRPr="001026A5">
        <w:rPr>
          <w:rFonts w:cs="Calibri"/>
          <w:sz w:val="24"/>
        </w:rPr>
        <w:t xml:space="preserve">дството, така и придобиването, </w:t>
      </w:r>
      <w:r w:rsidR="00500AEC" w:rsidRPr="001026A5">
        <w:rPr>
          <w:rFonts w:cs="Calibri"/>
          <w:sz w:val="24"/>
        </w:rPr>
        <w:t xml:space="preserve">притежаването, отчуждаването и продажбата на силно действащи или отровни ненакортични вещества, без надлежно разрешение </w:t>
      </w:r>
      <w:r w:rsidR="00074940">
        <w:rPr>
          <w:rFonts w:cs="Calibri"/>
          <w:sz w:val="24"/>
        </w:rPr>
        <w:t>се</w:t>
      </w:r>
      <w:r w:rsidR="00500AEC" w:rsidRPr="001026A5">
        <w:rPr>
          <w:rFonts w:cs="Calibri"/>
          <w:sz w:val="24"/>
        </w:rPr>
        <w:t xml:space="preserve"> третира като престъпление съгласно чл. 354 на НК. </w:t>
      </w:r>
      <w:r w:rsidRPr="001026A5">
        <w:rPr>
          <w:rFonts w:cs="Calibri"/>
          <w:sz w:val="24"/>
        </w:rPr>
        <w:t>НК</w:t>
      </w:r>
      <w:r w:rsidR="00500AEC" w:rsidRPr="001026A5">
        <w:rPr>
          <w:rFonts w:cs="Calibri"/>
          <w:sz w:val="24"/>
        </w:rPr>
        <w:t xml:space="preserve"> инкриминира и </w:t>
      </w:r>
      <w:r w:rsidR="00500AEC" w:rsidRPr="001026A5">
        <w:rPr>
          <w:rFonts w:cs="Calibri"/>
          <w:spacing w:val="-1"/>
          <w:sz w:val="24"/>
        </w:rPr>
        <w:t>проявата</w:t>
      </w:r>
      <w:r w:rsidR="00500AEC" w:rsidRPr="001026A5">
        <w:rPr>
          <w:rFonts w:cs="Calibri"/>
          <w:spacing w:val="54"/>
          <w:sz w:val="24"/>
        </w:rPr>
        <w:t xml:space="preserve"> </w:t>
      </w:r>
      <w:r w:rsidR="00500AEC" w:rsidRPr="001026A5">
        <w:rPr>
          <w:rFonts w:cs="Calibri"/>
          <w:sz w:val="24"/>
        </w:rPr>
        <w:t>на</w:t>
      </w:r>
      <w:r w:rsidR="00500AEC" w:rsidRPr="001026A5">
        <w:rPr>
          <w:rFonts w:cs="Calibri"/>
          <w:spacing w:val="54"/>
          <w:sz w:val="24"/>
        </w:rPr>
        <w:t xml:space="preserve"> </w:t>
      </w:r>
      <w:r w:rsidR="00500AEC" w:rsidRPr="001026A5">
        <w:rPr>
          <w:rFonts w:cs="Calibri"/>
          <w:spacing w:val="-1"/>
          <w:sz w:val="24"/>
        </w:rPr>
        <w:t>жестокост</w:t>
      </w:r>
      <w:r w:rsidR="00500AEC" w:rsidRPr="001026A5">
        <w:rPr>
          <w:rFonts w:cs="Calibri"/>
          <w:spacing w:val="55"/>
          <w:sz w:val="24"/>
        </w:rPr>
        <w:t xml:space="preserve"> </w:t>
      </w:r>
      <w:r w:rsidR="00500AEC" w:rsidRPr="001026A5">
        <w:rPr>
          <w:rFonts w:cs="Calibri"/>
          <w:sz w:val="24"/>
        </w:rPr>
        <w:t xml:space="preserve">и </w:t>
      </w:r>
      <w:r w:rsidR="00500AEC" w:rsidRPr="001026A5">
        <w:rPr>
          <w:rFonts w:cs="Calibri"/>
          <w:spacing w:val="-1"/>
          <w:sz w:val="24"/>
        </w:rPr>
        <w:t>умъртвяването</w:t>
      </w:r>
      <w:r w:rsidR="00500AEC" w:rsidRPr="001026A5">
        <w:rPr>
          <w:rFonts w:cs="Calibri"/>
          <w:spacing w:val="54"/>
          <w:sz w:val="24"/>
        </w:rPr>
        <w:t xml:space="preserve"> </w:t>
      </w:r>
      <w:r w:rsidR="00500AEC" w:rsidRPr="001026A5">
        <w:rPr>
          <w:rFonts w:cs="Calibri"/>
          <w:sz w:val="24"/>
        </w:rPr>
        <w:t>на</w:t>
      </w:r>
      <w:r w:rsidR="00500AEC" w:rsidRPr="001026A5">
        <w:rPr>
          <w:rFonts w:cs="Calibri"/>
          <w:spacing w:val="73"/>
          <w:sz w:val="24"/>
        </w:rPr>
        <w:t xml:space="preserve"> </w:t>
      </w:r>
      <w:r w:rsidR="00500AEC" w:rsidRPr="001026A5">
        <w:rPr>
          <w:rFonts w:cs="Calibri"/>
          <w:spacing w:val="-1"/>
          <w:sz w:val="24"/>
        </w:rPr>
        <w:t>гръбначни</w:t>
      </w:r>
      <w:r w:rsidR="00500AEC" w:rsidRPr="001026A5">
        <w:rPr>
          <w:rFonts w:cs="Calibri"/>
          <w:sz w:val="24"/>
        </w:rPr>
        <w:t xml:space="preserve"> </w:t>
      </w:r>
      <w:r w:rsidR="00500AEC" w:rsidRPr="001026A5">
        <w:rPr>
          <w:rFonts w:cs="Calibri"/>
          <w:spacing w:val="-1"/>
          <w:sz w:val="24"/>
        </w:rPr>
        <w:t>животни (чл.325б</w:t>
      </w:r>
      <w:r w:rsidR="007F314C">
        <w:rPr>
          <w:rFonts w:cs="Calibri"/>
          <w:spacing w:val="-1"/>
          <w:sz w:val="24"/>
        </w:rPr>
        <w:t xml:space="preserve"> ал.1 </w:t>
      </w:r>
      <w:r w:rsidR="00500AEC" w:rsidRPr="001026A5">
        <w:rPr>
          <w:rFonts w:cs="Calibri"/>
          <w:spacing w:val="-1"/>
          <w:sz w:val="24"/>
        </w:rPr>
        <w:t>), като умъртвяването чрез отрова се дефинира в ЗВМД като „Особена жестокост“.</w:t>
      </w:r>
      <w:r w:rsidR="00500AEC" w:rsidRPr="001026A5">
        <w:rPr>
          <w:rFonts w:cs="Calibri"/>
          <w:sz w:val="24"/>
        </w:rPr>
        <w:t xml:space="preserve"> Според чл. 278г</w:t>
      </w:r>
      <w:r w:rsidR="007F314C">
        <w:rPr>
          <w:rFonts w:cs="Calibri"/>
          <w:sz w:val="24"/>
        </w:rPr>
        <w:t>, ал 1</w:t>
      </w:r>
      <w:r w:rsidR="00074940">
        <w:rPr>
          <w:rFonts w:cs="Calibri"/>
          <w:sz w:val="24"/>
        </w:rPr>
        <w:t xml:space="preserve"> </w:t>
      </w:r>
      <w:r w:rsidR="00500AEC" w:rsidRPr="001026A5">
        <w:rPr>
          <w:rFonts w:cs="Calibri"/>
          <w:sz w:val="24"/>
        </w:rPr>
        <w:t xml:space="preserve">и чл.278д унищожаването на защитени видове също е престъпление. Предвидените наказания по НК включват символични глоби, и макар да предвиждат и лишаване от свобода, </w:t>
      </w:r>
      <w:r w:rsidR="000227D5">
        <w:rPr>
          <w:rFonts w:cs="Calibri"/>
          <w:sz w:val="24"/>
        </w:rPr>
        <w:t xml:space="preserve">в </w:t>
      </w:r>
      <w:r w:rsidR="00500AEC" w:rsidRPr="001026A5">
        <w:rPr>
          <w:rFonts w:cs="Calibri"/>
          <w:spacing w:val="-1"/>
          <w:sz w:val="24"/>
        </w:rPr>
        <w:t xml:space="preserve">практика </w:t>
      </w:r>
      <w:r w:rsidR="00500AEC" w:rsidRPr="001026A5">
        <w:rPr>
          <w:rFonts w:cs="Calibri"/>
          <w:sz w:val="24"/>
        </w:rPr>
        <w:t xml:space="preserve">рядко </w:t>
      </w:r>
      <w:r w:rsidR="00500AEC" w:rsidRPr="001026A5">
        <w:rPr>
          <w:rFonts w:cs="Calibri"/>
          <w:spacing w:val="-1"/>
          <w:sz w:val="24"/>
        </w:rPr>
        <w:t>се прилагат. По-сериозни</w:t>
      </w:r>
      <w:r w:rsidR="00500AEC" w:rsidRPr="001026A5">
        <w:rPr>
          <w:rFonts w:cs="Calibri"/>
          <w:spacing w:val="3"/>
          <w:sz w:val="24"/>
        </w:rPr>
        <w:t xml:space="preserve"> </w:t>
      </w:r>
      <w:r w:rsidR="00500AEC" w:rsidRPr="001026A5">
        <w:rPr>
          <w:rFonts w:cs="Calibri"/>
          <w:spacing w:val="-1"/>
          <w:sz w:val="24"/>
        </w:rPr>
        <w:t>санкции</w:t>
      </w:r>
      <w:r w:rsidR="00500AEC" w:rsidRPr="001026A5">
        <w:rPr>
          <w:rFonts w:cs="Calibri"/>
          <w:sz w:val="24"/>
        </w:rPr>
        <w:t xml:space="preserve"> </w:t>
      </w:r>
      <w:r w:rsidR="00500AEC" w:rsidRPr="001026A5">
        <w:rPr>
          <w:rFonts w:cs="Calibri"/>
          <w:spacing w:val="-1"/>
          <w:sz w:val="24"/>
        </w:rPr>
        <w:t>се</w:t>
      </w:r>
      <w:r w:rsidR="00500AEC" w:rsidRPr="001026A5">
        <w:rPr>
          <w:rFonts w:cs="Calibri"/>
          <w:spacing w:val="1"/>
          <w:sz w:val="24"/>
        </w:rPr>
        <w:t xml:space="preserve"> </w:t>
      </w:r>
      <w:r w:rsidR="00500AEC" w:rsidRPr="001026A5">
        <w:rPr>
          <w:rFonts w:cs="Calibri"/>
          <w:spacing w:val="-1"/>
          <w:sz w:val="24"/>
        </w:rPr>
        <w:t>предвиждат</w:t>
      </w:r>
      <w:r w:rsidR="00500AEC" w:rsidRPr="001026A5">
        <w:rPr>
          <w:rFonts w:cs="Calibri"/>
          <w:spacing w:val="2"/>
          <w:sz w:val="24"/>
        </w:rPr>
        <w:t xml:space="preserve"> </w:t>
      </w:r>
      <w:r w:rsidR="00500AEC" w:rsidRPr="001026A5">
        <w:rPr>
          <w:rFonts w:cs="Calibri"/>
          <w:sz w:val="24"/>
        </w:rPr>
        <w:t>в</w:t>
      </w:r>
      <w:r w:rsidR="00500AEC" w:rsidRPr="001026A5">
        <w:rPr>
          <w:rFonts w:cs="Calibri"/>
          <w:spacing w:val="1"/>
          <w:sz w:val="24"/>
        </w:rPr>
        <w:t xml:space="preserve"> </w:t>
      </w:r>
      <w:r w:rsidR="00500AEC" w:rsidRPr="001026A5">
        <w:rPr>
          <w:rFonts w:cs="Calibri"/>
          <w:spacing w:val="-1"/>
          <w:sz w:val="24"/>
        </w:rPr>
        <w:t>случаите,</w:t>
      </w:r>
      <w:r w:rsidR="00500AEC" w:rsidRPr="001026A5">
        <w:rPr>
          <w:rFonts w:cs="Calibri"/>
          <w:spacing w:val="2"/>
          <w:sz w:val="24"/>
        </w:rPr>
        <w:t xml:space="preserve"> </w:t>
      </w:r>
      <w:r w:rsidR="00500AEC" w:rsidRPr="001026A5">
        <w:rPr>
          <w:rFonts w:cs="Calibri"/>
          <w:sz w:val="24"/>
        </w:rPr>
        <w:t>в</w:t>
      </w:r>
      <w:r w:rsidR="00500AEC" w:rsidRPr="001026A5">
        <w:rPr>
          <w:rFonts w:cs="Calibri"/>
          <w:spacing w:val="1"/>
          <w:sz w:val="24"/>
        </w:rPr>
        <w:t xml:space="preserve"> </w:t>
      </w:r>
      <w:r w:rsidR="00500AEC" w:rsidRPr="001026A5">
        <w:rPr>
          <w:rFonts w:cs="Calibri"/>
          <w:spacing w:val="-1"/>
          <w:sz w:val="24"/>
        </w:rPr>
        <w:t>които</w:t>
      </w:r>
      <w:r w:rsidR="00500AEC" w:rsidRPr="001026A5">
        <w:rPr>
          <w:rFonts w:cs="Calibri"/>
          <w:spacing w:val="2"/>
          <w:sz w:val="24"/>
        </w:rPr>
        <w:t xml:space="preserve"> </w:t>
      </w:r>
      <w:r w:rsidR="00500AEC" w:rsidRPr="001026A5">
        <w:rPr>
          <w:rFonts w:cs="Calibri"/>
          <w:spacing w:val="-1"/>
          <w:sz w:val="24"/>
        </w:rPr>
        <w:t>отровно</w:t>
      </w:r>
      <w:r w:rsidR="00500AEC" w:rsidRPr="001026A5">
        <w:rPr>
          <w:rFonts w:cs="Calibri"/>
          <w:spacing w:val="2"/>
          <w:sz w:val="24"/>
        </w:rPr>
        <w:t xml:space="preserve"> </w:t>
      </w:r>
      <w:r w:rsidR="00500AEC" w:rsidRPr="001026A5">
        <w:rPr>
          <w:rFonts w:cs="Calibri"/>
          <w:spacing w:val="-1"/>
          <w:sz w:val="24"/>
        </w:rPr>
        <w:t>вещество</w:t>
      </w:r>
      <w:r w:rsidR="00500AEC" w:rsidRPr="001026A5">
        <w:rPr>
          <w:rFonts w:cs="Calibri"/>
          <w:sz w:val="24"/>
        </w:rPr>
        <w:t xml:space="preserve"> е</w:t>
      </w:r>
      <w:r w:rsidR="00500AEC" w:rsidRPr="001026A5">
        <w:rPr>
          <w:rFonts w:cs="Calibri"/>
          <w:spacing w:val="55"/>
          <w:sz w:val="24"/>
        </w:rPr>
        <w:t xml:space="preserve"> </w:t>
      </w:r>
      <w:r w:rsidR="00500AEC" w:rsidRPr="001026A5">
        <w:rPr>
          <w:rFonts w:cs="Calibri"/>
          <w:spacing w:val="-1"/>
          <w:sz w:val="24"/>
        </w:rPr>
        <w:t>използвано</w:t>
      </w:r>
      <w:r w:rsidR="00500AEC" w:rsidRPr="001026A5">
        <w:rPr>
          <w:rFonts w:cs="Calibri"/>
          <w:spacing w:val="30"/>
          <w:sz w:val="24"/>
        </w:rPr>
        <w:t xml:space="preserve"> </w:t>
      </w:r>
      <w:r w:rsidR="00500AEC" w:rsidRPr="001026A5">
        <w:rPr>
          <w:rFonts w:cs="Calibri"/>
          <w:sz w:val="24"/>
        </w:rPr>
        <w:t>за</w:t>
      </w:r>
      <w:r w:rsidR="00500AEC" w:rsidRPr="001026A5">
        <w:rPr>
          <w:rFonts w:cs="Calibri"/>
          <w:spacing w:val="32"/>
          <w:sz w:val="24"/>
        </w:rPr>
        <w:t xml:space="preserve"> </w:t>
      </w:r>
      <w:r w:rsidR="00500AEC" w:rsidRPr="001026A5">
        <w:rPr>
          <w:rFonts w:cs="Calibri"/>
          <w:spacing w:val="-1"/>
          <w:sz w:val="24"/>
        </w:rPr>
        <w:t>умъртвяване</w:t>
      </w:r>
      <w:r w:rsidR="00500AEC" w:rsidRPr="001026A5">
        <w:rPr>
          <w:rFonts w:cs="Calibri"/>
          <w:spacing w:val="30"/>
          <w:sz w:val="24"/>
        </w:rPr>
        <w:t xml:space="preserve"> </w:t>
      </w:r>
      <w:r w:rsidR="00500AEC" w:rsidRPr="001026A5">
        <w:rPr>
          <w:rFonts w:cs="Calibri"/>
          <w:sz w:val="24"/>
        </w:rPr>
        <w:t>на</w:t>
      </w:r>
      <w:r w:rsidR="00500AEC" w:rsidRPr="001026A5">
        <w:rPr>
          <w:rFonts w:cs="Calibri"/>
          <w:spacing w:val="34"/>
          <w:sz w:val="24"/>
        </w:rPr>
        <w:t xml:space="preserve"> </w:t>
      </w:r>
      <w:r w:rsidR="00500AEC" w:rsidRPr="001026A5">
        <w:rPr>
          <w:rFonts w:cs="Calibri"/>
          <w:sz w:val="24"/>
        </w:rPr>
        <w:t>животни,</w:t>
      </w:r>
      <w:r w:rsidR="00500AEC" w:rsidRPr="001026A5">
        <w:rPr>
          <w:rFonts w:cs="Calibri"/>
          <w:spacing w:val="30"/>
          <w:sz w:val="24"/>
        </w:rPr>
        <w:t xml:space="preserve"> </w:t>
      </w:r>
      <w:r w:rsidR="00500AEC" w:rsidRPr="001026A5">
        <w:rPr>
          <w:rFonts w:cs="Calibri"/>
          <w:spacing w:val="-1"/>
          <w:sz w:val="24"/>
        </w:rPr>
        <w:t>като</w:t>
      </w:r>
      <w:r w:rsidR="00500AEC" w:rsidRPr="001026A5">
        <w:rPr>
          <w:rFonts w:cs="Calibri"/>
          <w:spacing w:val="30"/>
          <w:sz w:val="24"/>
        </w:rPr>
        <w:t xml:space="preserve"> </w:t>
      </w:r>
      <w:r w:rsidR="00500AEC" w:rsidRPr="001026A5">
        <w:rPr>
          <w:rFonts w:cs="Calibri"/>
          <w:spacing w:val="-1"/>
          <w:sz w:val="24"/>
        </w:rPr>
        <w:t>използването</w:t>
      </w:r>
      <w:r w:rsidR="00500AEC" w:rsidRPr="001026A5">
        <w:rPr>
          <w:rFonts w:cs="Calibri"/>
          <w:spacing w:val="30"/>
          <w:sz w:val="24"/>
        </w:rPr>
        <w:t xml:space="preserve"> </w:t>
      </w:r>
      <w:r w:rsidR="00500AEC" w:rsidRPr="001026A5">
        <w:rPr>
          <w:rFonts w:cs="Calibri"/>
          <w:sz w:val="24"/>
        </w:rPr>
        <w:t>на</w:t>
      </w:r>
      <w:r w:rsidR="00500AEC" w:rsidRPr="001026A5">
        <w:rPr>
          <w:rFonts w:cs="Calibri"/>
          <w:spacing w:val="32"/>
          <w:sz w:val="24"/>
        </w:rPr>
        <w:t xml:space="preserve"> </w:t>
      </w:r>
      <w:r w:rsidR="00500AEC" w:rsidRPr="001026A5">
        <w:rPr>
          <w:rFonts w:cs="Calibri"/>
          <w:spacing w:val="-1"/>
          <w:sz w:val="24"/>
        </w:rPr>
        <w:t>отрови</w:t>
      </w:r>
      <w:r w:rsidR="00500AEC" w:rsidRPr="001026A5">
        <w:rPr>
          <w:rFonts w:cs="Calibri"/>
          <w:spacing w:val="31"/>
          <w:sz w:val="24"/>
        </w:rPr>
        <w:t xml:space="preserve"> </w:t>
      </w:r>
      <w:r w:rsidR="00500AEC" w:rsidRPr="001026A5">
        <w:rPr>
          <w:rFonts w:cs="Calibri"/>
          <w:sz w:val="24"/>
        </w:rPr>
        <w:t>и</w:t>
      </w:r>
      <w:r w:rsidR="00500AEC" w:rsidRPr="001026A5">
        <w:rPr>
          <w:rFonts w:cs="Calibri"/>
          <w:spacing w:val="33"/>
          <w:sz w:val="24"/>
        </w:rPr>
        <w:t xml:space="preserve"> </w:t>
      </w:r>
      <w:r w:rsidR="00500AEC" w:rsidRPr="001026A5">
        <w:rPr>
          <w:rFonts w:cs="Calibri"/>
          <w:spacing w:val="-1"/>
          <w:sz w:val="24"/>
        </w:rPr>
        <w:t>отровни</w:t>
      </w:r>
      <w:r w:rsidR="00500AEC" w:rsidRPr="001026A5">
        <w:rPr>
          <w:rFonts w:cs="Calibri"/>
          <w:spacing w:val="55"/>
          <w:sz w:val="24"/>
        </w:rPr>
        <w:t xml:space="preserve"> </w:t>
      </w:r>
      <w:r w:rsidR="00500AEC" w:rsidRPr="001026A5">
        <w:rPr>
          <w:rFonts w:cs="Calibri"/>
          <w:spacing w:val="-1"/>
          <w:sz w:val="24"/>
        </w:rPr>
        <w:t>примамки</w:t>
      </w:r>
      <w:r w:rsidR="00500AEC" w:rsidRPr="001026A5">
        <w:rPr>
          <w:rFonts w:cs="Calibri"/>
          <w:sz w:val="24"/>
        </w:rPr>
        <w:t xml:space="preserve"> </w:t>
      </w:r>
      <w:r w:rsidR="00500AEC" w:rsidRPr="001026A5">
        <w:rPr>
          <w:rFonts w:cs="Calibri"/>
          <w:spacing w:val="-1"/>
          <w:sz w:val="24"/>
        </w:rPr>
        <w:t>са забранени</w:t>
      </w:r>
      <w:r w:rsidR="00500AEC" w:rsidRPr="001026A5">
        <w:rPr>
          <w:rFonts w:cs="Calibri"/>
          <w:spacing w:val="-2"/>
          <w:sz w:val="24"/>
        </w:rPr>
        <w:t xml:space="preserve"> </w:t>
      </w:r>
      <w:r w:rsidR="00500AEC" w:rsidRPr="001026A5">
        <w:rPr>
          <w:rFonts w:cs="Calibri"/>
          <w:sz w:val="24"/>
        </w:rPr>
        <w:t>в ЗБР и в ЗЛОД</w:t>
      </w:r>
      <w:r w:rsidR="00500AEC" w:rsidRPr="001026A5">
        <w:rPr>
          <w:rFonts w:cs="Calibri"/>
          <w:spacing w:val="-1"/>
          <w:sz w:val="24"/>
        </w:rPr>
        <w:t>.</w:t>
      </w:r>
    </w:p>
    <w:p w:rsidR="00BC0C92" w:rsidRPr="001026A5" w:rsidRDefault="00BC0C92" w:rsidP="00CA1726">
      <w:pPr>
        <w:pStyle w:val="ListParagraph"/>
        <w:numPr>
          <w:ilvl w:val="0"/>
          <w:numId w:val="5"/>
        </w:numPr>
        <w:spacing w:before="240"/>
        <w:contextualSpacing w:val="0"/>
        <w:jc w:val="both"/>
        <w:rPr>
          <w:rFonts w:cs="Calibri"/>
          <w:sz w:val="24"/>
          <w:lang w:val="en-US"/>
        </w:rPr>
      </w:pPr>
      <w:r w:rsidRPr="001026A5">
        <w:rPr>
          <w:rFonts w:cs="Calibri"/>
          <w:b/>
          <w:sz w:val="24"/>
        </w:rPr>
        <w:t xml:space="preserve">Закон за защита от вредното въздействие на химичните вещества и </w:t>
      </w:r>
      <w:r w:rsidR="000227D5">
        <w:rPr>
          <w:rFonts w:cs="Calibri"/>
          <w:b/>
          <w:sz w:val="24"/>
        </w:rPr>
        <w:t>смеси</w:t>
      </w:r>
      <w:r w:rsidR="000227D5" w:rsidRPr="001026A5">
        <w:rPr>
          <w:rFonts w:cs="Calibri"/>
          <w:b/>
          <w:sz w:val="24"/>
        </w:rPr>
        <w:t xml:space="preserve"> </w:t>
      </w:r>
      <w:r w:rsidRPr="001026A5">
        <w:rPr>
          <w:rFonts w:cs="Calibri"/>
          <w:b/>
          <w:sz w:val="24"/>
        </w:rPr>
        <w:t>(ЗЗВВХВ</w:t>
      </w:r>
      <w:r w:rsidR="000227D5">
        <w:rPr>
          <w:rFonts w:cs="Calibri"/>
          <w:b/>
          <w:sz w:val="24"/>
        </w:rPr>
        <w:t>С</w:t>
      </w:r>
      <w:r w:rsidRPr="001026A5">
        <w:rPr>
          <w:rFonts w:cs="Calibri"/>
          <w:b/>
          <w:sz w:val="24"/>
        </w:rPr>
        <w:t>):</w:t>
      </w:r>
      <w:r w:rsidRPr="001026A5">
        <w:rPr>
          <w:rFonts w:cs="Calibri"/>
          <w:sz w:val="24"/>
        </w:rPr>
        <w:t xml:space="preserve"> </w:t>
      </w:r>
      <w:r w:rsidR="00F96C0E" w:rsidRPr="001026A5">
        <w:rPr>
          <w:rFonts w:cs="Calibri"/>
          <w:sz w:val="24"/>
        </w:rPr>
        <w:t>Макар да няма определение з</w:t>
      </w:r>
      <w:r w:rsidR="00500AEC" w:rsidRPr="001026A5">
        <w:rPr>
          <w:rFonts w:cs="Calibri"/>
          <w:sz w:val="24"/>
        </w:rPr>
        <w:t xml:space="preserve">а „силно действащо отровно вещество“, юридически то се определя като вещество, годно да нанесе във всички случаи значителни поражения на жив организъм, като освен това то може дори в малки количества да нанесе тежки и смъртоносни увреждания. По-голяма част от веществата, установени да се ползват в отровните примамки се отнасят към някоя от категориите опасни химически вещества, описани в чл.2 на </w:t>
      </w:r>
      <w:r w:rsidR="000227D5" w:rsidRPr="000227D5">
        <w:rPr>
          <w:rFonts w:cs="Calibri"/>
          <w:sz w:val="24"/>
        </w:rPr>
        <w:t>Закона за защита от вредното въздействие на химичните вещества и смеси (ЗЗВВХВС)</w:t>
      </w:r>
      <w:r w:rsidR="00500AEC" w:rsidRPr="001026A5">
        <w:rPr>
          <w:rFonts w:cs="Calibri"/>
          <w:spacing w:val="-1"/>
          <w:sz w:val="24"/>
        </w:rPr>
        <w:t xml:space="preserve">. </w:t>
      </w:r>
      <w:r w:rsidR="002C5E0A" w:rsidRPr="00BB0FF5">
        <w:rPr>
          <w:rFonts w:cs="Calibri"/>
          <w:spacing w:val="-1"/>
          <w:sz w:val="24"/>
        </w:rPr>
        <w:t xml:space="preserve">Съгласно чл. 27 на същия закон, </w:t>
      </w:r>
      <w:r w:rsidR="002C5E0A" w:rsidRPr="00BB0FF5">
        <w:rPr>
          <w:rFonts w:cs="Calibri"/>
          <w:sz w:val="24"/>
        </w:rPr>
        <w:t>контролът</w:t>
      </w:r>
      <w:r w:rsidR="002C5E0A" w:rsidRPr="00BB0FF5">
        <w:rPr>
          <w:rFonts w:cs="Calibri"/>
          <w:spacing w:val="48"/>
          <w:sz w:val="24"/>
        </w:rPr>
        <w:t xml:space="preserve"> </w:t>
      </w:r>
      <w:r w:rsidR="002C5E0A" w:rsidRPr="005E02E5">
        <w:rPr>
          <w:rFonts w:cs="Calibri"/>
          <w:sz w:val="24"/>
        </w:rPr>
        <w:t>върху</w:t>
      </w:r>
      <w:r w:rsidR="002C5E0A" w:rsidRPr="005E02E5">
        <w:rPr>
          <w:rFonts w:cs="Calibri"/>
          <w:spacing w:val="40"/>
          <w:sz w:val="24"/>
        </w:rPr>
        <w:t xml:space="preserve"> </w:t>
      </w:r>
      <w:r w:rsidR="002C5E0A" w:rsidRPr="005E02E5">
        <w:rPr>
          <w:rFonts w:cs="Calibri"/>
          <w:sz w:val="24"/>
        </w:rPr>
        <w:t>опасните</w:t>
      </w:r>
      <w:r w:rsidR="002C5E0A" w:rsidRPr="005E02E5">
        <w:rPr>
          <w:rFonts w:cs="Calibri"/>
          <w:spacing w:val="46"/>
          <w:sz w:val="24"/>
        </w:rPr>
        <w:t xml:space="preserve"> </w:t>
      </w:r>
      <w:r w:rsidR="002C5E0A" w:rsidRPr="005E02E5">
        <w:rPr>
          <w:rFonts w:cs="Calibri"/>
          <w:spacing w:val="-1"/>
          <w:sz w:val="24"/>
        </w:rPr>
        <w:t>вещества</w:t>
      </w:r>
      <w:r w:rsidR="002C5E0A" w:rsidRPr="005E02E5">
        <w:rPr>
          <w:rFonts w:cs="Calibri"/>
          <w:spacing w:val="51"/>
          <w:sz w:val="24"/>
        </w:rPr>
        <w:t xml:space="preserve"> </w:t>
      </w:r>
      <w:r w:rsidR="002C5E0A" w:rsidRPr="005F2CC5">
        <w:rPr>
          <w:rFonts w:cs="Calibri"/>
          <w:sz w:val="24"/>
        </w:rPr>
        <w:t>е</w:t>
      </w:r>
      <w:r w:rsidR="002C5E0A" w:rsidRPr="005F2CC5">
        <w:rPr>
          <w:rFonts w:cs="Calibri"/>
          <w:spacing w:val="46"/>
          <w:sz w:val="24"/>
        </w:rPr>
        <w:t xml:space="preserve"> </w:t>
      </w:r>
      <w:r w:rsidR="002C5E0A" w:rsidRPr="005F2CC5">
        <w:rPr>
          <w:rFonts w:cs="Calibri"/>
          <w:sz w:val="24"/>
        </w:rPr>
        <w:t>от</w:t>
      </w:r>
      <w:r w:rsidR="002C5E0A" w:rsidRPr="005F2CC5">
        <w:rPr>
          <w:rFonts w:cs="Calibri"/>
          <w:spacing w:val="50"/>
          <w:sz w:val="24"/>
        </w:rPr>
        <w:t xml:space="preserve"> </w:t>
      </w:r>
      <w:r w:rsidR="002C5E0A" w:rsidRPr="005F2CC5">
        <w:rPr>
          <w:rFonts w:cs="Calibri"/>
          <w:spacing w:val="-1"/>
          <w:sz w:val="24"/>
        </w:rPr>
        <w:t>компетенциите</w:t>
      </w:r>
      <w:r w:rsidR="002C5E0A" w:rsidRPr="005F2CC5">
        <w:rPr>
          <w:rFonts w:cs="Calibri"/>
          <w:spacing w:val="46"/>
          <w:sz w:val="24"/>
        </w:rPr>
        <w:t xml:space="preserve"> </w:t>
      </w:r>
      <w:r w:rsidR="002C5E0A" w:rsidRPr="005F2CC5">
        <w:rPr>
          <w:rFonts w:cs="Calibri"/>
          <w:sz w:val="24"/>
        </w:rPr>
        <w:t>на</w:t>
      </w:r>
      <w:r w:rsidR="002C5E0A" w:rsidRPr="005F2CC5">
        <w:rPr>
          <w:rFonts w:cs="Calibri"/>
          <w:spacing w:val="12"/>
          <w:sz w:val="24"/>
        </w:rPr>
        <w:t xml:space="preserve"> </w:t>
      </w:r>
      <w:r w:rsidR="002C5E0A" w:rsidRPr="005F2CC5">
        <w:rPr>
          <w:rFonts w:cs="Calibri"/>
          <w:spacing w:val="-1"/>
          <w:sz w:val="24"/>
        </w:rPr>
        <w:t>Министерств</w:t>
      </w:r>
      <w:r w:rsidR="002C5E0A">
        <w:rPr>
          <w:rFonts w:cs="Calibri"/>
          <w:spacing w:val="-1"/>
          <w:sz w:val="24"/>
        </w:rPr>
        <w:t>о</w:t>
      </w:r>
      <w:r w:rsidR="002C5E0A" w:rsidRPr="00C31727">
        <w:rPr>
          <w:rFonts w:cs="Calibri"/>
          <w:spacing w:val="10"/>
          <w:sz w:val="24"/>
        </w:rPr>
        <w:t xml:space="preserve"> </w:t>
      </w:r>
      <w:r w:rsidR="002C5E0A" w:rsidRPr="00C31727">
        <w:rPr>
          <w:rFonts w:cs="Calibri"/>
          <w:sz w:val="24"/>
        </w:rPr>
        <w:t>на</w:t>
      </w:r>
      <w:r w:rsidR="002C5E0A" w:rsidRPr="00C31727">
        <w:rPr>
          <w:rFonts w:cs="Calibri"/>
          <w:spacing w:val="10"/>
          <w:sz w:val="24"/>
        </w:rPr>
        <w:t xml:space="preserve"> </w:t>
      </w:r>
      <w:r w:rsidR="002C5E0A" w:rsidRPr="00C31727">
        <w:rPr>
          <w:rFonts w:cs="Calibri"/>
          <w:sz w:val="24"/>
        </w:rPr>
        <w:t>околната</w:t>
      </w:r>
      <w:r w:rsidR="002C5E0A" w:rsidRPr="00C31727">
        <w:rPr>
          <w:rFonts w:cs="Calibri"/>
          <w:spacing w:val="13"/>
          <w:sz w:val="24"/>
        </w:rPr>
        <w:t xml:space="preserve"> </w:t>
      </w:r>
      <w:r w:rsidR="002C5E0A" w:rsidRPr="00C31727">
        <w:rPr>
          <w:rFonts w:cs="Calibri"/>
          <w:sz w:val="24"/>
        </w:rPr>
        <w:t>среда</w:t>
      </w:r>
      <w:r w:rsidR="002C5E0A" w:rsidRPr="00C31727">
        <w:rPr>
          <w:rFonts w:cs="Calibri"/>
          <w:spacing w:val="11"/>
          <w:sz w:val="24"/>
        </w:rPr>
        <w:t xml:space="preserve"> </w:t>
      </w:r>
      <w:r w:rsidR="002C5E0A" w:rsidRPr="00C31727">
        <w:rPr>
          <w:rFonts w:cs="Calibri"/>
          <w:sz w:val="24"/>
        </w:rPr>
        <w:t>и</w:t>
      </w:r>
      <w:r w:rsidR="002C5E0A" w:rsidRPr="00C31727">
        <w:rPr>
          <w:rFonts w:cs="Calibri"/>
          <w:spacing w:val="12"/>
          <w:sz w:val="24"/>
        </w:rPr>
        <w:t xml:space="preserve"> </w:t>
      </w:r>
      <w:r w:rsidR="002C5E0A" w:rsidRPr="00C31727">
        <w:rPr>
          <w:rFonts w:cs="Calibri"/>
          <w:sz w:val="24"/>
        </w:rPr>
        <w:t>водите</w:t>
      </w:r>
      <w:r w:rsidR="002C5E0A" w:rsidRPr="00C31727">
        <w:rPr>
          <w:rFonts w:cs="Calibri"/>
          <w:spacing w:val="10"/>
          <w:sz w:val="24"/>
        </w:rPr>
        <w:t xml:space="preserve"> </w:t>
      </w:r>
      <w:r w:rsidR="002C5E0A" w:rsidRPr="00C31727">
        <w:rPr>
          <w:rFonts w:cs="Calibri"/>
          <w:sz w:val="24"/>
        </w:rPr>
        <w:t>и</w:t>
      </w:r>
      <w:r w:rsidR="002C5E0A" w:rsidRPr="00C31727">
        <w:rPr>
          <w:rFonts w:cs="Calibri"/>
          <w:spacing w:val="12"/>
          <w:sz w:val="24"/>
        </w:rPr>
        <w:t xml:space="preserve"> </w:t>
      </w:r>
      <w:r w:rsidR="002C5E0A" w:rsidRPr="0074140F">
        <w:rPr>
          <w:rFonts w:cs="Calibri"/>
          <w:spacing w:val="12"/>
          <w:sz w:val="24"/>
        </w:rPr>
        <w:t xml:space="preserve">Министерство </w:t>
      </w:r>
      <w:r w:rsidR="002C5E0A" w:rsidRPr="0074140F">
        <w:rPr>
          <w:rFonts w:cs="Calibri"/>
          <w:sz w:val="24"/>
        </w:rPr>
        <w:t>на</w:t>
      </w:r>
      <w:r w:rsidR="002C5E0A" w:rsidRPr="00230D0F">
        <w:rPr>
          <w:rFonts w:cs="Calibri"/>
          <w:spacing w:val="10"/>
          <w:sz w:val="24"/>
        </w:rPr>
        <w:t xml:space="preserve"> </w:t>
      </w:r>
      <w:r w:rsidR="002C5E0A" w:rsidRPr="00655DA2">
        <w:rPr>
          <w:rFonts w:cs="Calibri"/>
          <w:sz w:val="24"/>
        </w:rPr>
        <w:t>здравеопазването,</w:t>
      </w:r>
      <w:r w:rsidR="002C5E0A" w:rsidRPr="00655DA2">
        <w:rPr>
          <w:rFonts w:cs="Calibri"/>
          <w:spacing w:val="13"/>
          <w:sz w:val="24"/>
        </w:rPr>
        <w:t xml:space="preserve"> </w:t>
      </w:r>
      <w:r w:rsidR="002C5E0A" w:rsidRPr="00655DA2">
        <w:rPr>
          <w:rFonts w:cs="Calibri"/>
          <w:sz w:val="24"/>
        </w:rPr>
        <w:t>а</w:t>
      </w:r>
      <w:r w:rsidR="002C5E0A" w:rsidRPr="00655DA2">
        <w:rPr>
          <w:rFonts w:cs="Calibri"/>
          <w:spacing w:val="10"/>
          <w:sz w:val="24"/>
        </w:rPr>
        <w:t xml:space="preserve"> </w:t>
      </w:r>
      <w:r w:rsidR="002C5E0A" w:rsidRPr="00655DA2">
        <w:rPr>
          <w:rFonts w:cs="Calibri"/>
          <w:sz w:val="24"/>
        </w:rPr>
        <w:t>при</w:t>
      </w:r>
      <w:r w:rsidR="002C5E0A" w:rsidRPr="00655DA2">
        <w:rPr>
          <w:rFonts w:cs="Calibri"/>
          <w:spacing w:val="29"/>
          <w:sz w:val="24"/>
        </w:rPr>
        <w:t xml:space="preserve"> </w:t>
      </w:r>
      <w:r w:rsidR="002C5E0A" w:rsidRPr="00655DA2">
        <w:rPr>
          <w:rFonts w:cs="Calibri"/>
          <w:sz w:val="24"/>
        </w:rPr>
        <w:t>внос</w:t>
      </w:r>
      <w:r w:rsidR="002C5E0A" w:rsidRPr="00655DA2">
        <w:rPr>
          <w:rFonts w:cs="Calibri"/>
          <w:spacing w:val="27"/>
          <w:sz w:val="24"/>
        </w:rPr>
        <w:t xml:space="preserve"> </w:t>
      </w:r>
      <w:r w:rsidR="002C5E0A" w:rsidRPr="00655DA2">
        <w:rPr>
          <w:rFonts w:cs="Calibri"/>
          <w:sz w:val="24"/>
        </w:rPr>
        <w:t>и</w:t>
      </w:r>
      <w:r w:rsidR="002C5E0A" w:rsidRPr="00655DA2">
        <w:rPr>
          <w:rFonts w:cs="Calibri"/>
          <w:spacing w:val="29"/>
          <w:sz w:val="24"/>
        </w:rPr>
        <w:t xml:space="preserve"> </w:t>
      </w:r>
      <w:r w:rsidR="002C5E0A" w:rsidRPr="00655DA2">
        <w:rPr>
          <w:rFonts w:cs="Calibri"/>
          <w:spacing w:val="-1"/>
          <w:sz w:val="24"/>
        </w:rPr>
        <w:t>износ</w:t>
      </w:r>
      <w:r w:rsidR="002C5E0A" w:rsidRPr="00655DA2">
        <w:rPr>
          <w:rFonts w:cs="Calibri"/>
          <w:spacing w:val="27"/>
          <w:sz w:val="24"/>
        </w:rPr>
        <w:t xml:space="preserve"> </w:t>
      </w:r>
      <w:r w:rsidR="002C5E0A" w:rsidRPr="00655DA2">
        <w:rPr>
          <w:rFonts w:cs="Calibri"/>
          <w:sz w:val="24"/>
        </w:rPr>
        <w:t>на</w:t>
      </w:r>
      <w:r w:rsidR="002C5E0A" w:rsidRPr="00655DA2">
        <w:rPr>
          <w:rFonts w:cs="Calibri"/>
          <w:spacing w:val="27"/>
          <w:sz w:val="24"/>
        </w:rPr>
        <w:t xml:space="preserve"> </w:t>
      </w:r>
      <w:r w:rsidR="002C5E0A" w:rsidRPr="00655DA2">
        <w:rPr>
          <w:rFonts w:cs="Calibri"/>
          <w:spacing w:val="-1"/>
          <w:sz w:val="24"/>
        </w:rPr>
        <w:t>такива</w:t>
      </w:r>
      <w:r w:rsidR="002C5E0A" w:rsidRPr="00655DA2">
        <w:rPr>
          <w:rFonts w:cs="Calibri"/>
          <w:spacing w:val="27"/>
          <w:sz w:val="24"/>
        </w:rPr>
        <w:t xml:space="preserve"> </w:t>
      </w:r>
      <w:r w:rsidR="002C5E0A" w:rsidRPr="00655DA2">
        <w:rPr>
          <w:rFonts w:cs="Calibri"/>
          <w:spacing w:val="-1"/>
          <w:sz w:val="24"/>
        </w:rPr>
        <w:t>вещества</w:t>
      </w:r>
      <w:r w:rsidR="002C5E0A" w:rsidRPr="00655DA2">
        <w:rPr>
          <w:rFonts w:cs="Calibri"/>
          <w:spacing w:val="31"/>
          <w:sz w:val="24"/>
        </w:rPr>
        <w:t xml:space="preserve"> </w:t>
      </w:r>
      <w:r w:rsidR="002C5E0A" w:rsidRPr="00655DA2">
        <w:rPr>
          <w:rFonts w:cs="Calibri"/>
          <w:sz w:val="24"/>
        </w:rPr>
        <w:t>–</w:t>
      </w:r>
      <w:r w:rsidR="002C5E0A" w:rsidRPr="00655DA2">
        <w:rPr>
          <w:rFonts w:cs="Calibri"/>
          <w:spacing w:val="29"/>
          <w:sz w:val="24"/>
        </w:rPr>
        <w:t xml:space="preserve"> </w:t>
      </w:r>
      <w:r w:rsidR="002C5E0A" w:rsidRPr="00DD7A95">
        <w:rPr>
          <w:rFonts w:cs="Calibri"/>
          <w:sz w:val="24"/>
        </w:rPr>
        <w:t>от</w:t>
      </w:r>
      <w:r w:rsidR="002C5E0A" w:rsidRPr="00374F2D">
        <w:rPr>
          <w:rFonts w:cs="Calibri"/>
          <w:spacing w:val="29"/>
          <w:sz w:val="24"/>
        </w:rPr>
        <w:t xml:space="preserve"> </w:t>
      </w:r>
      <w:r w:rsidR="002C5E0A" w:rsidRPr="00E12972">
        <w:rPr>
          <w:rFonts w:cs="Calibri"/>
          <w:spacing w:val="-1"/>
          <w:sz w:val="24"/>
        </w:rPr>
        <w:t>компетенциите</w:t>
      </w:r>
      <w:r w:rsidR="002C5E0A" w:rsidRPr="00E12972">
        <w:rPr>
          <w:rFonts w:cs="Calibri"/>
          <w:spacing w:val="27"/>
          <w:sz w:val="24"/>
        </w:rPr>
        <w:t xml:space="preserve"> </w:t>
      </w:r>
      <w:r w:rsidR="002C5E0A" w:rsidRPr="000358ED">
        <w:rPr>
          <w:rFonts w:cs="Calibri"/>
          <w:sz w:val="24"/>
        </w:rPr>
        <w:t>на</w:t>
      </w:r>
      <w:r w:rsidR="002C5E0A" w:rsidRPr="000358ED">
        <w:rPr>
          <w:rFonts w:cs="Calibri"/>
          <w:spacing w:val="27"/>
          <w:sz w:val="24"/>
        </w:rPr>
        <w:t xml:space="preserve"> </w:t>
      </w:r>
      <w:r w:rsidR="002C5E0A" w:rsidRPr="00B6465C">
        <w:rPr>
          <w:rFonts w:cs="Calibri"/>
          <w:spacing w:val="-1"/>
          <w:sz w:val="24"/>
        </w:rPr>
        <w:t>Агенция</w:t>
      </w:r>
      <w:r w:rsidR="002C5E0A" w:rsidRPr="00B6465C">
        <w:rPr>
          <w:rFonts w:cs="Calibri"/>
          <w:spacing w:val="26"/>
          <w:sz w:val="24"/>
        </w:rPr>
        <w:t xml:space="preserve"> </w:t>
      </w:r>
      <w:r w:rsidR="002C5E0A">
        <w:rPr>
          <w:rFonts w:cs="Calibri"/>
          <w:spacing w:val="26"/>
          <w:sz w:val="24"/>
        </w:rPr>
        <w:t>„</w:t>
      </w:r>
      <w:r w:rsidR="002C5E0A" w:rsidRPr="00C31727">
        <w:rPr>
          <w:rFonts w:cs="Calibri"/>
          <w:spacing w:val="-1"/>
          <w:sz w:val="24"/>
        </w:rPr>
        <w:t>Митници</w:t>
      </w:r>
      <w:r w:rsidR="002C5E0A">
        <w:rPr>
          <w:rFonts w:cs="Calibri"/>
          <w:spacing w:val="-1"/>
          <w:sz w:val="24"/>
        </w:rPr>
        <w:t>“</w:t>
      </w:r>
      <w:r w:rsidR="002C5E0A" w:rsidRPr="00C31727">
        <w:rPr>
          <w:rFonts w:cs="Calibri"/>
          <w:spacing w:val="-1"/>
          <w:sz w:val="24"/>
        </w:rPr>
        <w:t>.</w:t>
      </w:r>
      <w:r w:rsidR="002C5E0A" w:rsidRPr="00C31727">
        <w:rPr>
          <w:rFonts w:cs="Calibri"/>
          <w:spacing w:val="34"/>
          <w:sz w:val="24"/>
        </w:rPr>
        <w:t xml:space="preserve"> </w:t>
      </w:r>
      <w:r w:rsidR="002C5E0A" w:rsidRPr="00C31727">
        <w:rPr>
          <w:rFonts w:cs="Calibri"/>
          <w:spacing w:val="-2"/>
          <w:sz w:val="24"/>
        </w:rPr>
        <w:t>За</w:t>
      </w:r>
      <w:r w:rsidR="002C5E0A" w:rsidRPr="00C31727">
        <w:rPr>
          <w:rFonts w:cs="Calibri"/>
          <w:spacing w:val="61"/>
          <w:sz w:val="24"/>
        </w:rPr>
        <w:t xml:space="preserve"> </w:t>
      </w:r>
      <w:r w:rsidR="002C5E0A" w:rsidRPr="00C31727">
        <w:rPr>
          <w:rFonts w:cs="Calibri"/>
          <w:spacing w:val="-1"/>
          <w:sz w:val="24"/>
        </w:rPr>
        <w:t>нарушаване</w:t>
      </w:r>
      <w:r w:rsidR="002C5E0A" w:rsidRPr="00C31727">
        <w:rPr>
          <w:rFonts w:cs="Calibri"/>
          <w:spacing w:val="15"/>
          <w:sz w:val="24"/>
        </w:rPr>
        <w:t xml:space="preserve"> </w:t>
      </w:r>
      <w:r w:rsidR="002C5E0A" w:rsidRPr="00C31727">
        <w:rPr>
          <w:rFonts w:cs="Calibri"/>
          <w:sz w:val="24"/>
        </w:rPr>
        <w:t>на</w:t>
      </w:r>
      <w:r w:rsidR="002C5E0A" w:rsidRPr="00C31727">
        <w:rPr>
          <w:rFonts w:cs="Calibri"/>
          <w:spacing w:val="15"/>
          <w:sz w:val="24"/>
        </w:rPr>
        <w:t xml:space="preserve"> </w:t>
      </w:r>
      <w:r w:rsidR="002C5E0A" w:rsidRPr="00C31727">
        <w:rPr>
          <w:rFonts w:cs="Calibri"/>
          <w:spacing w:val="-1"/>
          <w:sz w:val="24"/>
        </w:rPr>
        <w:t>закона</w:t>
      </w:r>
      <w:r w:rsidR="002C5E0A" w:rsidRPr="00C31727">
        <w:rPr>
          <w:rFonts w:cs="Calibri"/>
          <w:spacing w:val="18"/>
          <w:sz w:val="24"/>
        </w:rPr>
        <w:t xml:space="preserve"> </w:t>
      </w:r>
      <w:r w:rsidR="002C5E0A" w:rsidRPr="00C31727">
        <w:rPr>
          <w:rFonts w:cs="Calibri"/>
          <w:spacing w:val="-1"/>
          <w:sz w:val="24"/>
        </w:rPr>
        <w:t>са</w:t>
      </w:r>
      <w:r w:rsidR="002C5E0A" w:rsidRPr="00C31727">
        <w:rPr>
          <w:rFonts w:cs="Calibri"/>
          <w:spacing w:val="15"/>
          <w:sz w:val="24"/>
        </w:rPr>
        <w:t xml:space="preserve"> </w:t>
      </w:r>
      <w:r w:rsidR="002C5E0A" w:rsidRPr="0074140F">
        <w:rPr>
          <w:rFonts w:cs="Calibri"/>
          <w:spacing w:val="-1"/>
          <w:sz w:val="24"/>
        </w:rPr>
        <w:t>предвидени</w:t>
      </w:r>
      <w:r w:rsidR="002C5E0A" w:rsidRPr="0074140F">
        <w:rPr>
          <w:rFonts w:cs="Calibri"/>
          <w:spacing w:val="17"/>
          <w:sz w:val="24"/>
        </w:rPr>
        <w:t xml:space="preserve"> </w:t>
      </w:r>
      <w:r w:rsidR="002C5E0A" w:rsidRPr="00230D0F">
        <w:rPr>
          <w:rFonts w:cs="Calibri"/>
          <w:spacing w:val="-1"/>
          <w:sz w:val="24"/>
        </w:rPr>
        <w:t>административни</w:t>
      </w:r>
      <w:r w:rsidR="002C5E0A" w:rsidRPr="00655DA2">
        <w:rPr>
          <w:rFonts w:cs="Calibri"/>
          <w:spacing w:val="17"/>
          <w:sz w:val="24"/>
        </w:rPr>
        <w:t xml:space="preserve"> </w:t>
      </w:r>
      <w:r w:rsidR="002C5E0A" w:rsidRPr="00655DA2">
        <w:rPr>
          <w:rFonts w:cs="Calibri"/>
          <w:spacing w:val="-1"/>
          <w:sz w:val="24"/>
        </w:rPr>
        <w:t>санкции</w:t>
      </w:r>
      <w:r w:rsidR="002C5E0A" w:rsidRPr="00655DA2">
        <w:rPr>
          <w:rFonts w:cs="Calibri"/>
          <w:spacing w:val="26"/>
          <w:sz w:val="24"/>
        </w:rPr>
        <w:t xml:space="preserve"> </w:t>
      </w:r>
      <w:r w:rsidR="002C5E0A" w:rsidRPr="00655DA2">
        <w:rPr>
          <w:rFonts w:cs="Calibri"/>
          <w:sz w:val="24"/>
        </w:rPr>
        <w:t>–</w:t>
      </w:r>
      <w:r w:rsidR="002C5E0A" w:rsidRPr="00655DA2">
        <w:rPr>
          <w:rFonts w:cs="Calibri"/>
          <w:spacing w:val="16"/>
          <w:sz w:val="24"/>
        </w:rPr>
        <w:t xml:space="preserve"> </w:t>
      </w:r>
      <w:r w:rsidR="002C5E0A" w:rsidRPr="00655DA2">
        <w:rPr>
          <w:rFonts w:cs="Calibri"/>
          <w:sz w:val="24"/>
        </w:rPr>
        <w:t>глоби</w:t>
      </w:r>
      <w:r w:rsidR="002C5E0A" w:rsidRPr="00655DA2">
        <w:rPr>
          <w:rFonts w:cs="Calibri"/>
          <w:spacing w:val="18"/>
          <w:sz w:val="24"/>
        </w:rPr>
        <w:t xml:space="preserve"> </w:t>
      </w:r>
      <w:r w:rsidR="002C5E0A" w:rsidRPr="00655DA2">
        <w:rPr>
          <w:rFonts w:cs="Calibri"/>
          <w:sz w:val="24"/>
        </w:rPr>
        <w:t>и</w:t>
      </w:r>
      <w:r w:rsidR="002C5E0A" w:rsidRPr="00655DA2">
        <w:rPr>
          <w:rFonts w:cs="Calibri"/>
          <w:spacing w:val="17"/>
          <w:sz w:val="24"/>
        </w:rPr>
        <w:t xml:space="preserve"> </w:t>
      </w:r>
      <w:r w:rsidR="002C5E0A" w:rsidRPr="00655DA2">
        <w:rPr>
          <w:rFonts w:cs="Calibri"/>
          <w:spacing w:val="-1"/>
          <w:sz w:val="24"/>
        </w:rPr>
        <w:t>отнемане</w:t>
      </w:r>
      <w:r w:rsidR="002C5E0A" w:rsidRPr="00655DA2">
        <w:rPr>
          <w:rFonts w:cs="Calibri"/>
          <w:spacing w:val="15"/>
          <w:sz w:val="24"/>
        </w:rPr>
        <w:t xml:space="preserve"> </w:t>
      </w:r>
      <w:r w:rsidR="002C5E0A" w:rsidRPr="00655DA2">
        <w:rPr>
          <w:rFonts w:cs="Calibri"/>
          <w:sz w:val="24"/>
        </w:rPr>
        <w:t>на</w:t>
      </w:r>
      <w:r w:rsidR="002C5E0A" w:rsidRPr="00655DA2">
        <w:rPr>
          <w:rFonts w:cs="Calibri"/>
          <w:spacing w:val="73"/>
          <w:sz w:val="24"/>
        </w:rPr>
        <w:t xml:space="preserve"> </w:t>
      </w:r>
      <w:r w:rsidR="002C5E0A" w:rsidRPr="00655DA2">
        <w:rPr>
          <w:rFonts w:cs="Calibri"/>
          <w:spacing w:val="-1"/>
          <w:sz w:val="24"/>
        </w:rPr>
        <w:t>разрешителни.</w:t>
      </w:r>
    </w:p>
    <w:p w:rsidR="00500AEC" w:rsidRPr="001026A5" w:rsidRDefault="00BC0C92" w:rsidP="00CA1726">
      <w:pPr>
        <w:pStyle w:val="ListParagraph"/>
        <w:numPr>
          <w:ilvl w:val="0"/>
          <w:numId w:val="5"/>
        </w:numPr>
        <w:spacing w:before="240"/>
        <w:contextualSpacing w:val="0"/>
        <w:jc w:val="both"/>
        <w:rPr>
          <w:rFonts w:cs="Calibri"/>
          <w:sz w:val="24"/>
          <w:lang w:val="en-US"/>
        </w:rPr>
      </w:pPr>
      <w:r w:rsidRPr="001026A5">
        <w:rPr>
          <w:rFonts w:cs="Calibri"/>
          <w:b/>
          <w:spacing w:val="-1"/>
          <w:sz w:val="24"/>
        </w:rPr>
        <w:t>Закон за защита на растенията (ЗЗР):</w:t>
      </w:r>
      <w:r w:rsidRPr="001026A5">
        <w:rPr>
          <w:rFonts w:cs="Calibri"/>
          <w:spacing w:val="-1"/>
          <w:sz w:val="24"/>
        </w:rPr>
        <w:t xml:space="preserve"> </w:t>
      </w:r>
      <w:r w:rsidR="00500AEC" w:rsidRPr="001026A5">
        <w:rPr>
          <w:rFonts w:cs="Calibri"/>
          <w:spacing w:val="-1"/>
          <w:sz w:val="24"/>
        </w:rPr>
        <w:t>Препаратите за растителна защита също се отнасят към опасните вещества, като разрешителния режим и контролът върху тяхната употреба, производство, търговия, внос и износ се регламентира със ЗЗР и се осъществява от Българската</w:t>
      </w:r>
      <w:r w:rsidR="00500AEC" w:rsidRPr="001026A5">
        <w:rPr>
          <w:rFonts w:cs="Calibri"/>
          <w:spacing w:val="6"/>
          <w:sz w:val="24"/>
        </w:rPr>
        <w:t xml:space="preserve"> </w:t>
      </w:r>
      <w:r w:rsidR="00500AEC" w:rsidRPr="001026A5">
        <w:rPr>
          <w:rFonts w:cs="Calibri"/>
          <w:sz w:val="24"/>
        </w:rPr>
        <w:t>агенция</w:t>
      </w:r>
      <w:r w:rsidR="00500AEC" w:rsidRPr="001026A5">
        <w:rPr>
          <w:rFonts w:cs="Calibri"/>
          <w:spacing w:val="6"/>
          <w:sz w:val="24"/>
        </w:rPr>
        <w:t xml:space="preserve"> </w:t>
      </w:r>
      <w:r w:rsidR="000227D5">
        <w:rPr>
          <w:rFonts w:cs="Calibri"/>
          <w:spacing w:val="-1"/>
          <w:sz w:val="24"/>
        </w:rPr>
        <w:t>по</w:t>
      </w:r>
      <w:r w:rsidR="000227D5" w:rsidRPr="001026A5">
        <w:rPr>
          <w:rFonts w:cs="Calibri"/>
          <w:spacing w:val="6"/>
          <w:sz w:val="24"/>
        </w:rPr>
        <w:t xml:space="preserve"> </w:t>
      </w:r>
      <w:r w:rsidR="00500AEC" w:rsidRPr="001026A5">
        <w:rPr>
          <w:rFonts w:cs="Calibri"/>
          <w:spacing w:val="-1"/>
          <w:sz w:val="24"/>
        </w:rPr>
        <w:t>безопасност</w:t>
      </w:r>
      <w:r w:rsidR="00500AEC" w:rsidRPr="001026A5">
        <w:rPr>
          <w:rFonts w:cs="Calibri"/>
          <w:spacing w:val="7"/>
          <w:sz w:val="24"/>
        </w:rPr>
        <w:t xml:space="preserve"> </w:t>
      </w:r>
      <w:r w:rsidR="00500AEC" w:rsidRPr="001026A5">
        <w:rPr>
          <w:rFonts w:cs="Calibri"/>
          <w:sz w:val="24"/>
        </w:rPr>
        <w:t>на</w:t>
      </w:r>
      <w:r w:rsidR="00500AEC" w:rsidRPr="001026A5">
        <w:rPr>
          <w:rFonts w:cs="Calibri"/>
          <w:spacing w:val="71"/>
          <w:sz w:val="24"/>
        </w:rPr>
        <w:t xml:space="preserve"> </w:t>
      </w:r>
      <w:r w:rsidR="00500AEC" w:rsidRPr="001026A5">
        <w:rPr>
          <w:rFonts w:cs="Calibri"/>
          <w:spacing w:val="-1"/>
          <w:sz w:val="24"/>
        </w:rPr>
        <w:t>храните</w:t>
      </w:r>
      <w:r w:rsidR="00500AEC" w:rsidRPr="001026A5">
        <w:rPr>
          <w:rFonts w:cs="Calibri"/>
          <w:sz w:val="24"/>
        </w:rPr>
        <w:t xml:space="preserve"> </w:t>
      </w:r>
      <w:r w:rsidR="00500AEC" w:rsidRPr="001026A5">
        <w:rPr>
          <w:rFonts w:cs="Calibri"/>
          <w:spacing w:val="-1"/>
          <w:sz w:val="24"/>
        </w:rPr>
        <w:t xml:space="preserve">(БАБХ). В зависимост от тяхната употреба от ползвателите, с цел по-строг контрол и съгласно чл. 105 на ЗЗР, препаратите за растителна защита се разделят на препарати за професионална (в две категории) и непрофесионална употреба. </w:t>
      </w:r>
      <w:r w:rsidR="00500AEC" w:rsidRPr="001026A5">
        <w:rPr>
          <w:rFonts w:cs="Calibri"/>
          <w:sz w:val="24"/>
        </w:rPr>
        <w:t>Въпреки строгите регулаторни механизми залегнали в ЗЗР, за нарушение</w:t>
      </w:r>
      <w:r w:rsidR="00500AEC" w:rsidRPr="001026A5">
        <w:rPr>
          <w:rFonts w:cs="Calibri"/>
          <w:spacing w:val="1"/>
          <w:sz w:val="24"/>
        </w:rPr>
        <w:t xml:space="preserve"> </w:t>
      </w:r>
      <w:r w:rsidR="00500AEC" w:rsidRPr="001026A5">
        <w:rPr>
          <w:rFonts w:cs="Calibri"/>
          <w:sz w:val="24"/>
        </w:rPr>
        <w:t>на</w:t>
      </w:r>
      <w:r w:rsidR="00500AEC" w:rsidRPr="001026A5">
        <w:rPr>
          <w:rFonts w:cs="Calibri"/>
          <w:spacing w:val="1"/>
          <w:sz w:val="24"/>
        </w:rPr>
        <w:t xml:space="preserve"> </w:t>
      </w:r>
      <w:r w:rsidR="00500AEC" w:rsidRPr="001026A5">
        <w:rPr>
          <w:rFonts w:cs="Calibri"/>
          <w:spacing w:val="-1"/>
          <w:sz w:val="24"/>
        </w:rPr>
        <w:t>действащите</w:t>
      </w:r>
      <w:r w:rsidR="00500AEC" w:rsidRPr="001026A5">
        <w:rPr>
          <w:rFonts w:cs="Calibri"/>
          <w:spacing w:val="91"/>
          <w:sz w:val="24"/>
        </w:rPr>
        <w:t xml:space="preserve"> </w:t>
      </w:r>
      <w:r w:rsidR="00500AEC" w:rsidRPr="001026A5">
        <w:rPr>
          <w:rFonts w:cs="Calibri"/>
          <w:spacing w:val="-1"/>
          <w:sz w:val="24"/>
        </w:rPr>
        <w:t>разпоредби</w:t>
      </w:r>
      <w:r w:rsidR="00500AEC" w:rsidRPr="001026A5">
        <w:rPr>
          <w:rFonts w:cs="Calibri"/>
          <w:spacing w:val="13"/>
          <w:sz w:val="24"/>
        </w:rPr>
        <w:t xml:space="preserve"> </w:t>
      </w:r>
      <w:r w:rsidR="00500AEC" w:rsidRPr="001026A5">
        <w:rPr>
          <w:rFonts w:cs="Calibri"/>
          <w:spacing w:val="-1"/>
          <w:sz w:val="24"/>
        </w:rPr>
        <w:t>се</w:t>
      </w:r>
      <w:r w:rsidR="00500AEC" w:rsidRPr="001026A5">
        <w:rPr>
          <w:rFonts w:cs="Calibri"/>
          <w:spacing w:val="10"/>
          <w:sz w:val="24"/>
        </w:rPr>
        <w:t xml:space="preserve"> </w:t>
      </w:r>
      <w:r w:rsidR="00500AEC" w:rsidRPr="001026A5">
        <w:rPr>
          <w:rFonts w:cs="Calibri"/>
          <w:spacing w:val="-1"/>
          <w:sz w:val="24"/>
        </w:rPr>
        <w:t>предвиждат</w:t>
      </w:r>
      <w:r w:rsidR="00500AEC" w:rsidRPr="001026A5">
        <w:rPr>
          <w:rFonts w:cs="Calibri"/>
          <w:spacing w:val="12"/>
          <w:sz w:val="24"/>
        </w:rPr>
        <w:t xml:space="preserve"> </w:t>
      </w:r>
      <w:r w:rsidR="00500AEC" w:rsidRPr="001026A5">
        <w:rPr>
          <w:rFonts w:cs="Calibri"/>
          <w:spacing w:val="-1"/>
          <w:sz w:val="24"/>
        </w:rPr>
        <w:t>основно</w:t>
      </w:r>
      <w:r w:rsidR="00500AEC" w:rsidRPr="001026A5">
        <w:rPr>
          <w:rFonts w:cs="Calibri"/>
          <w:spacing w:val="11"/>
          <w:sz w:val="24"/>
        </w:rPr>
        <w:t xml:space="preserve"> </w:t>
      </w:r>
      <w:r w:rsidR="00500AEC" w:rsidRPr="001026A5">
        <w:rPr>
          <w:rFonts w:cs="Calibri"/>
          <w:spacing w:val="-1"/>
          <w:sz w:val="24"/>
        </w:rPr>
        <w:t>административни</w:t>
      </w:r>
      <w:r w:rsidR="00500AEC" w:rsidRPr="001026A5">
        <w:rPr>
          <w:rFonts w:cs="Calibri"/>
          <w:spacing w:val="10"/>
          <w:sz w:val="24"/>
        </w:rPr>
        <w:t xml:space="preserve"> </w:t>
      </w:r>
      <w:r w:rsidR="00500AEC" w:rsidRPr="001026A5">
        <w:rPr>
          <w:rFonts w:cs="Calibri"/>
          <w:spacing w:val="-1"/>
          <w:sz w:val="24"/>
        </w:rPr>
        <w:t>наказания и санкции</w:t>
      </w:r>
      <w:r w:rsidR="00500AEC" w:rsidRPr="001026A5">
        <w:rPr>
          <w:rFonts w:cs="Calibri"/>
          <w:spacing w:val="26"/>
          <w:sz w:val="24"/>
        </w:rPr>
        <w:t xml:space="preserve"> </w:t>
      </w:r>
      <w:r w:rsidR="00500AEC" w:rsidRPr="001026A5">
        <w:rPr>
          <w:rFonts w:cs="Calibri"/>
          <w:sz w:val="24"/>
        </w:rPr>
        <w:t>–</w:t>
      </w:r>
      <w:r w:rsidR="00500AEC" w:rsidRPr="001026A5">
        <w:rPr>
          <w:rFonts w:cs="Calibri"/>
          <w:spacing w:val="16"/>
          <w:sz w:val="24"/>
        </w:rPr>
        <w:t xml:space="preserve"> </w:t>
      </w:r>
      <w:r w:rsidR="00500AEC" w:rsidRPr="001026A5">
        <w:rPr>
          <w:rFonts w:cs="Calibri"/>
          <w:sz w:val="24"/>
        </w:rPr>
        <w:t>глоби</w:t>
      </w:r>
      <w:r w:rsidR="00500AEC" w:rsidRPr="001026A5">
        <w:rPr>
          <w:rFonts w:cs="Calibri"/>
          <w:spacing w:val="18"/>
          <w:sz w:val="24"/>
        </w:rPr>
        <w:t xml:space="preserve"> </w:t>
      </w:r>
      <w:r w:rsidR="00500AEC" w:rsidRPr="001026A5">
        <w:rPr>
          <w:rFonts w:cs="Calibri"/>
          <w:sz w:val="24"/>
        </w:rPr>
        <w:t>и</w:t>
      </w:r>
      <w:r w:rsidR="00500AEC" w:rsidRPr="001026A5">
        <w:rPr>
          <w:rFonts w:cs="Calibri"/>
          <w:spacing w:val="17"/>
          <w:sz w:val="24"/>
        </w:rPr>
        <w:t xml:space="preserve"> </w:t>
      </w:r>
      <w:r w:rsidR="00500AEC" w:rsidRPr="001026A5">
        <w:rPr>
          <w:rFonts w:cs="Calibri"/>
          <w:spacing w:val="-1"/>
          <w:sz w:val="24"/>
        </w:rPr>
        <w:t>отнемане</w:t>
      </w:r>
      <w:r w:rsidR="00500AEC" w:rsidRPr="001026A5">
        <w:rPr>
          <w:rFonts w:cs="Calibri"/>
          <w:spacing w:val="15"/>
          <w:sz w:val="24"/>
        </w:rPr>
        <w:t xml:space="preserve"> </w:t>
      </w:r>
      <w:r w:rsidR="00500AEC" w:rsidRPr="001026A5">
        <w:rPr>
          <w:rFonts w:cs="Calibri"/>
          <w:sz w:val="24"/>
        </w:rPr>
        <w:t>на</w:t>
      </w:r>
      <w:r w:rsidR="00500AEC" w:rsidRPr="001026A5">
        <w:rPr>
          <w:rFonts w:cs="Calibri"/>
          <w:spacing w:val="73"/>
          <w:sz w:val="24"/>
        </w:rPr>
        <w:t xml:space="preserve"> </w:t>
      </w:r>
      <w:r w:rsidR="00500AEC" w:rsidRPr="001026A5">
        <w:rPr>
          <w:rFonts w:cs="Calibri"/>
          <w:spacing w:val="-1"/>
          <w:sz w:val="24"/>
        </w:rPr>
        <w:t>разрешителни. Също така, Регламент 1107/2009 на ЕС, съдържа множество изключения от регламентираните на ниво ЕС процедури, като включително позволява производството, съхранението и износа на препарати за растителна защита, които не са разрешени за търговия и употреба в страната (чл.28</w:t>
      </w:r>
      <w:r w:rsidR="007F314C">
        <w:rPr>
          <w:rFonts w:cs="Calibri"/>
          <w:spacing w:val="-1"/>
          <w:sz w:val="24"/>
        </w:rPr>
        <w:t>, ал.</w:t>
      </w:r>
      <w:r w:rsidR="00500AEC" w:rsidRPr="001026A5">
        <w:rPr>
          <w:rFonts w:cs="Calibri"/>
          <w:spacing w:val="-1"/>
          <w:sz w:val="24"/>
        </w:rPr>
        <w:t>2</w:t>
      </w:r>
      <w:del w:id="12" w:author="Тодор Николов Ангелов" w:date="2021-06-23T13:19:00Z">
        <w:r w:rsidR="00500AEC" w:rsidRPr="001026A5" w:rsidDel="00792A2C">
          <w:rPr>
            <w:rFonts w:cs="Calibri"/>
            <w:spacing w:val="-1"/>
            <w:sz w:val="24"/>
          </w:rPr>
          <w:delText>)</w:delText>
        </w:r>
      </w:del>
      <w:r w:rsidR="00500AEC" w:rsidRPr="001026A5">
        <w:rPr>
          <w:rFonts w:cs="Calibri"/>
          <w:spacing w:val="-1"/>
          <w:sz w:val="24"/>
        </w:rPr>
        <w:t xml:space="preserve"> на Регламента). Тези изключения позволяват забранени препарати за растителна защита или техни активни субстанции да се намират легално в страната и повишават риска от нерегламентираната им употреба.</w:t>
      </w:r>
    </w:p>
    <w:p w:rsidR="00500AEC" w:rsidRPr="001026A5" w:rsidRDefault="00DD31BC" w:rsidP="00500AEC">
      <w:pPr>
        <w:jc w:val="both"/>
        <w:rPr>
          <w:rFonts w:cs="Calibri"/>
          <w:spacing w:val="-1"/>
          <w:sz w:val="24"/>
          <w:lang w:val="en-US"/>
        </w:rPr>
      </w:pPr>
      <w:r w:rsidRPr="001026A5">
        <w:rPr>
          <w:rFonts w:cs="Calibri"/>
          <w:b/>
          <w:spacing w:val="-1"/>
          <w:sz w:val="24"/>
        </w:rPr>
        <w:t>З</w:t>
      </w:r>
      <w:r w:rsidR="00500AEC" w:rsidRPr="001026A5">
        <w:rPr>
          <w:rFonts w:cs="Calibri"/>
          <w:b/>
          <w:spacing w:val="-1"/>
          <w:sz w:val="24"/>
        </w:rPr>
        <w:t>аключение</w:t>
      </w:r>
      <w:r w:rsidR="009B35E0" w:rsidRPr="001026A5">
        <w:rPr>
          <w:rFonts w:cs="Calibri"/>
          <w:b/>
          <w:spacing w:val="-1"/>
          <w:sz w:val="24"/>
        </w:rPr>
        <w:t xml:space="preserve">: </w:t>
      </w:r>
      <w:r w:rsidR="002C5E0A" w:rsidRPr="001026A5">
        <w:rPr>
          <w:rFonts w:cs="Calibri"/>
          <w:spacing w:val="-1"/>
          <w:sz w:val="24"/>
          <w:lang w:val="en-US"/>
        </w:rPr>
        <w:t xml:space="preserve">(1) </w:t>
      </w:r>
      <w:r w:rsidR="002C5E0A" w:rsidRPr="001026A5">
        <w:rPr>
          <w:rFonts w:cs="Calibri"/>
          <w:spacing w:val="-1"/>
          <w:sz w:val="24"/>
        </w:rPr>
        <w:t>Налице е сравнително пълно и строго законодателство по отношение на използване на вещества, които могат да се определят като отрови</w:t>
      </w:r>
      <w:r w:rsidR="002C5E0A">
        <w:rPr>
          <w:rFonts w:cs="Calibri"/>
          <w:spacing w:val="-1"/>
          <w:sz w:val="24"/>
        </w:rPr>
        <w:t>,</w:t>
      </w:r>
      <w:r w:rsidR="002C5E0A" w:rsidRPr="001026A5">
        <w:rPr>
          <w:rFonts w:cs="Calibri"/>
          <w:spacing w:val="-1"/>
          <w:sz w:val="24"/>
        </w:rPr>
        <w:t xml:space="preserve"> опасни за живота на животните и човека; </w:t>
      </w:r>
      <w:r w:rsidR="002C5E0A" w:rsidRPr="001026A5">
        <w:rPr>
          <w:rFonts w:cs="Calibri"/>
          <w:spacing w:val="-1"/>
          <w:sz w:val="24"/>
          <w:lang w:val="en-US"/>
        </w:rPr>
        <w:t xml:space="preserve">(2) </w:t>
      </w:r>
      <w:r w:rsidR="002C5E0A" w:rsidRPr="001026A5">
        <w:rPr>
          <w:rFonts w:cs="Calibri"/>
          <w:spacing w:val="-1"/>
          <w:sz w:val="24"/>
        </w:rPr>
        <w:t xml:space="preserve">Законодателството предвижда </w:t>
      </w:r>
      <w:r w:rsidR="002C5E0A">
        <w:rPr>
          <w:rFonts w:cs="Calibri"/>
          <w:spacing w:val="-1"/>
          <w:sz w:val="24"/>
        </w:rPr>
        <w:t>различни</w:t>
      </w:r>
      <w:r w:rsidR="002C5E0A" w:rsidRPr="001026A5">
        <w:rPr>
          <w:rFonts w:cs="Calibri"/>
          <w:spacing w:val="-1"/>
          <w:sz w:val="24"/>
        </w:rPr>
        <w:t xml:space="preserve"> административни санкции за установените нарушения</w:t>
      </w:r>
      <w:r w:rsidR="002C5E0A">
        <w:rPr>
          <w:rFonts w:cs="Calibri"/>
          <w:spacing w:val="-1"/>
          <w:sz w:val="24"/>
        </w:rPr>
        <w:t>, които достигат до 20 000 лв. в Наказателния кодекс</w:t>
      </w:r>
      <w:r w:rsidR="002C5E0A" w:rsidRPr="001026A5">
        <w:rPr>
          <w:rFonts w:cs="Calibri"/>
          <w:spacing w:val="-1"/>
          <w:sz w:val="24"/>
        </w:rPr>
        <w:t xml:space="preserve"> </w:t>
      </w:r>
      <w:r w:rsidR="002C5E0A">
        <w:rPr>
          <w:rFonts w:cs="Calibri"/>
          <w:spacing w:val="-1"/>
          <w:sz w:val="24"/>
        </w:rPr>
        <w:t>(3) Наказателният кодекс предвижда лишаване от свобода до 3 и до 5 г. при отравяне на защитени видове (различни категории)</w:t>
      </w:r>
      <w:r w:rsidR="002C5E0A" w:rsidRPr="001026A5">
        <w:rPr>
          <w:rFonts w:cs="Calibri"/>
          <w:spacing w:val="-1"/>
          <w:sz w:val="24"/>
          <w:lang w:val="en-US"/>
        </w:rPr>
        <w:t>(3)</w:t>
      </w:r>
      <w:r w:rsidR="002C5E0A" w:rsidRPr="001026A5">
        <w:rPr>
          <w:rFonts w:cs="Calibri"/>
          <w:spacing w:val="-1"/>
          <w:sz w:val="24"/>
        </w:rPr>
        <w:t xml:space="preserve"> Нормативната база, уреждаща производството, търговията, употребата на препарати за растителна защита, включва множество изключения и слабости в контрола, които позволяват повишен риск от употребата на опасните вещества като отрови; </w:t>
      </w:r>
      <w:r w:rsidR="002C5E0A" w:rsidRPr="001026A5">
        <w:rPr>
          <w:rFonts w:cs="Calibri"/>
          <w:spacing w:val="-1"/>
          <w:sz w:val="24"/>
          <w:lang w:val="en-US"/>
        </w:rPr>
        <w:t>(4)</w:t>
      </w:r>
      <w:r w:rsidR="002C5E0A" w:rsidRPr="001026A5">
        <w:rPr>
          <w:rFonts w:cs="Calibri"/>
          <w:spacing w:val="-1"/>
          <w:sz w:val="24"/>
        </w:rPr>
        <w:t xml:space="preserve"> Често</w:t>
      </w:r>
      <w:r w:rsidR="002C5E0A" w:rsidRPr="001026A5">
        <w:rPr>
          <w:rFonts w:cs="Calibri"/>
          <w:spacing w:val="23"/>
          <w:sz w:val="24"/>
        </w:rPr>
        <w:t xml:space="preserve"> </w:t>
      </w:r>
      <w:r w:rsidR="002C5E0A" w:rsidRPr="001026A5">
        <w:rPr>
          <w:rFonts w:cs="Calibri"/>
          <w:spacing w:val="-1"/>
          <w:sz w:val="24"/>
        </w:rPr>
        <w:t>случаите</w:t>
      </w:r>
      <w:r w:rsidR="002C5E0A" w:rsidRPr="001026A5">
        <w:rPr>
          <w:rFonts w:cs="Calibri"/>
          <w:spacing w:val="22"/>
          <w:sz w:val="24"/>
        </w:rPr>
        <w:t xml:space="preserve"> </w:t>
      </w:r>
      <w:r w:rsidR="002C5E0A" w:rsidRPr="001026A5">
        <w:rPr>
          <w:rFonts w:cs="Calibri"/>
          <w:sz w:val="24"/>
        </w:rPr>
        <w:t>на</w:t>
      </w:r>
      <w:r w:rsidR="002C5E0A" w:rsidRPr="001026A5">
        <w:rPr>
          <w:rFonts w:cs="Calibri"/>
          <w:spacing w:val="22"/>
          <w:sz w:val="24"/>
        </w:rPr>
        <w:t xml:space="preserve"> </w:t>
      </w:r>
      <w:r w:rsidR="002C5E0A" w:rsidRPr="001026A5">
        <w:rPr>
          <w:rFonts w:cs="Calibri"/>
          <w:spacing w:val="-1"/>
          <w:sz w:val="24"/>
        </w:rPr>
        <w:t>тровене</w:t>
      </w:r>
      <w:r w:rsidR="002C5E0A" w:rsidRPr="001026A5">
        <w:rPr>
          <w:rFonts w:cs="Calibri"/>
          <w:spacing w:val="22"/>
          <w:sz w:val="24"/>
        </w:rPr>
        <w:t xml:space="preserve"> </w:t>
      </w:r>
      <w:r w:rsidR="002C5E0A" w:rsidRPr="001026A5">
        <w:rPr>
          <w:rFonts w:cs="Calibri"/>
          <w:spacing w:val="-1"/>
          <w:sz w:val="24"/>
        </w:rPr>
        <w:t>се</w:t>
      </w:r>
      <w:r w:rsidR="002C5E0A" w:rsidRPr="001026A5">
        <w:rPr>
          <w:rFonts w:cs="Calibri"/>
          <w:spacing w:val="24"/>
          <w:sz w:val="24"/>
        </w:rPr>
        <w:t xml:space="preserve"> </w:t>
      </w:r>
      <w:r w:rsidR="002C5E0A" w:rsidRPr="001026A5">
        <w:rPr>
          <w:rFonts w:cs="Calibri"/>
          <w:spacing w:val="-1"/>
          <w:sz w:val="24"/>
        </w:rPr>
        <w:t>третират</w:t>
      </w:r>
      <w:r w:rsidR="002C5E0A" w:rsidRPr="001026A5">
        <w:rPr>
          <w:rFonts w:cs="Calibri"/>
          <w:spacing w:val="24"/>
          <w:sz w:val="24"/>
        </w:rPr>
        <w:t xml:space="preserve"> </w:t>
      </w:r>
      <w:r w:rsidR="002C5E0A" w:rsidRPr="001026A5">
        <w:rPr>
          <w:rFonts w:cs="Calibri"/>
          <w:spacing w:val="-1"/>
          <w:sz w:val="24"/>
        </w:rPr>
        <w:t>като</w:t>
      </w:r>
      <w:r w:rsidR="002C5E0A" w:rsidRPr="001026A5">
        <w:rPr>
          <w:rFonts w:cs="Calibri"/>
          <w:spacing w:val="23"/>
          <w:sz w:val="24"/>
        </w:rPr>
        <w:t xml:space="preserve"> </w:t>
      </w:r>
      <w:r w:rsidR="002C5E0A" w:rsidRPr="001026A5">
        <w:rPr>
          <w:rFonts w:cs="Calibri"/>
          <w:spacing w:val="-1"/>
          <w:sz w:val="24"/>
        </w:rPr>
        <w:t>маловажни</w:t>
      </w:r>
      <w:r w:rsidR="002C5E0A">
        <w:rPr>
          <w:rFonts w:cs="Calibri"/>
          <w:spacing w:val="-1"/>
          <w:sz w:val="24"/>
        </w:rPr>
        <w:t xml:space="preserve"> от полиция и прокуратура</w:t>
      </w:r>
      <w:r w:rsidR="002C5E0A" w:rsidRPr="001026A5">
        <w:rPr>
          <w:rFonts w:cs="Calibri"/>
          <w:sz w:val="24"/>
        </w:rPr>
        <w:t>и</w:t>
      </w:r>
      <w:r w:rsidR="002C5E0A" w:rsidRPr="001026A5">
        <w:rPr>
          <w:rFonts w:cs="Calibri"/>
          <w:spacing w:val="24"/>
          <w:sz w:val="24"/>
        </w:rPr>
        <w:t xml:space="preserve"> </w:t>
      </w:r>
      <w:r w:rsidR="002C5E0A" w:rsidRPr="001026A5">
        <w:rPr>
          <w:rFonts w:cs="Calibri"/>
          <w:sz w:val="24"/>
        </w:rPr>
        <w:t>не</w:t>
      </w:r>
      <w:r w:rsidR="002C5E0A" w:rsidRPr="001026A5">
        <w:rPr>
          <w:rFonts w:cs="Calibri"/>
          <w:spacing w:val="91"/>
          <w:sz w:val="24"/>
        </w:rPr>
        <w:t xml:space="preserve"> </w:t>
      </w:r>
      <w:r w:rsidR="002C5E0A" w:rsidRPr="001026A5">
        <w:rPr>
          <w:rFonts w:cs="Calibri"/>
          <w:spacing w:val="-1"/>
          <w:sz w:val="24"/>
        </w:rPr>
        <w:t>се</w:t>
      </w:r>
      <w:r w:rsidR="002C5E0A" w:rsidRPr="001026A5">
        <w:rPr>
          <w:rFonts w:cs="Calibri"/>
          <w:spacing w:val="42"/>
          <w:sz w:val="24"/>
        </w:rPr>
        <w:t xml:space="preserve"> </w:t>
      </w:r>
      <w:r w:rsidR="002C5E0A" w:rsidRPr="001026A5">
        <w:rPr>
          <w:rFonts w:cs="Calibri"/>
          <w:spacing w:val="-1"/>
          <w:sz w:val="24"/>
        </w:rPr>
        <w:t>предприемат</w:t>
      </w:r>
      <w:r w:rsidR="002C5E0A" w:rsidRPr="001026A5">
        <w:rPr>
          <w:rFonts w:cs="Calibri"/>
          <w:spacing w:val="44"/>
          <w:sz w:val="24"/>
        </w:rPr>
        <w:t xml:space="preserve"> </w:t>
      </w:r>
      <w:r w:rsidR="002C5E0A" w:rsidRPr="001026A5">
        <w:rPr>
          <w:rFonts w:cs="Calibri"/>
          <w:spacing w:val="-1"/>
          <w:sz w:val="24"/>
        </w:rPr>
        <w:t>никакви</w:t>
      </w:r>
      <w:r w:rsidR="002C5E0A" w:rsidRPr="001026A5">
        <w:rPr>
          <w:rFonts w:cs="Calibri"/>
          <w:spacing w:val="43"/>
          <w:sz w:val="24"/>
        </w:rPr>
        <w:t xml:space="preserve"> </w:t>
      </w:r>
      <w:r w:rsidR="002C5E0A" w:rsidRPr="001026A5">
        <w:rPr>
          <w:rFonts w:cs="Calibri"/>
          <w:sz w:val="24"/>
        </w:rPr>
        <w:t>мерки</w:t>
      </w:r>
      <w:r w:rsidR="002C5E0A">
        <w:rPr>
          <w:rFonts w:cs="Calibri"/>
          <w:sz w:val="24"/>
        </w:rPr>
        <w:t>; (5) До момента няма случаи на регистрирано престъпление по отношение на отравяне на защитени видове животни чрез използване на отрови и отровни примамки, което представлява и престъпление от общ характер по НК на което извършителят да е установен. Това до голяма степен се дължи на неразбиране на сериозността на престъплението, на ниска приоритизация по време на разследването, на специфичността на престъпленията, на липсата на методически указания и протокол за работа, на сериозни процесуални пропуски, на нетърсенето на компетента помощ от МОСВ</w:t>
      </w:r>
      <w:r w:rsidR="002C5E0A">
        <w:rPr>
          <w:rFonts w:cs="Calibri"/>
          <w:spacing w:val="-1"/>
          <w:sz w:val="24"/>
        </w:rPr>
        <w:t xml:space="preserve"> (6) До момента регистрираните пресъпления са имали административни производства и досъдебни производства, като няма нито едно което е преминало от досъдебна в съдебна фаза поради неразкрит извършител.</w:t>
      </w:r>
    </w:p>
    <w:p w:rsidR="002744AA" w:rsidRPr="001026A5" w:rsidRDefault="00EE235C" w:rsidP="00D264CE">
      <w:pPr>
        <w:pStyle w:val="Heading3"/>
        <w:rPr>
          <w:rFonts w:ascii="Calibri" w:hAnsi="Calibri" w:cs="Calibri"/>
          <w:color w:val="auto"/>
          <w:sz w:val="24"/>
          <w:szCs w:val="24"/>
        </w:rPr>
      </w:pPr>
      <w:bookmarkStart w:id="13" w:name="_Toc48763785"/>
      <w:r w:rsidRPr="001026A5">
        <w:rPr>
          <w:rFonts w:ascii="Calibri" w:hAnsi="Calibri" w:cs="Calibri"/>
          <w:color w:val="auto"/>
          <w:sz w:val="24"/>
          <w:szCs w:val="24"/>
        </w:rPr>
        <w:t>Роли и отговорности на институциите</w:t>
      </w:r>
      <w:bookmarkEnd w:id="13"/>
    </w:p>
    <w:p w:rsidR="00500AEC" w:rsidRPr="001026A5" w:rsidRDefault="00500AEC" w:rsidP="00D264CE">
      <w:pPr>
        <w:spacing w:before="120"/>
        <w:jc w:val="both"/>
        <w:rPr>
          <w:rFonts w:eastAsia="Times New Roman" w:cs="Calibri"/>
          <w:bCs/>
          <w:sz w:val="24"/>
        </w:rPr>
      </w:pPr>
      <w:r w:rsidRPr="001026A5">
        <w:rPr>
          <w:rFonts w:eastAsia="Times New Roman" w:cs="Calibri"/>
          <w:bCs/>
          <w:sz w:val="24"/>
        </w:rPr>
        <w:t>Контролът и противодействието на употребата на отрови и отровни примамки се осъществява от няколко институции и техните структури, което изисква ясно дефиниране на техните отговорности, сътрудничество и координирани действия. Въвлечените институции са:</w:t>
      </w:r>
    </w:p>
    <w:p w:rsidR="00972D20" w:rsidRPr="001026A5" w:rsidRDefault="00972D20" w:rsidP="00CA1726">
      <w:pPr>
        <w:pStyle w:val="BodyText"/>
        <w:numPr>
          <w:ilvl w:val="0"/>
          <w:numId w:val="6"/>
        </w:numPr>
        <w:spacing w:before="202" w:line="276" w:lineRule="auto"/>
        <w:ind w:right="109"/>
        <w:jc w:val="both"/>
        <w:rPr>
          <w:rFonts w:ascii="Calibri" w:hAnsi="Calibri" w:cs="Calibri"/>
          <w:szCs w:val="22"/>
          <w:lang w:val="bg-BG"/>
        </w:rPr>
      </w:pPr>
      <w:r w:rsidRPr="001026A5">
        <w:rPr>
          <w:rFonts w:ascii="Calibri" w:hAnsi="Calibri" w:cs="Calibri"/>
          <w:b/>
          <w:szCs w:val="22"/>
          <w:lang w:val="bg-BG"/>
        </w:rPr>
        <w:t xml:space="preserve">Министерство на вътрешните работи </w:t>
      </w:r>
      <w:r w:rsidRPr="001026A5">
        <w:rPr>
          <w:rFonts w:ascii="Calibri" w:hAnsi="Calibri" w:cs="Calibri"/>
          <w:b/>
          <w:szCs w:val="22"/>
        </w:rPr>
        <w:t>(</w:t>
      </w:r>
      <w:r w:rsidRPr="001026A5">
        <w:rPr>
          <w:rFonts w:ascii="Calibri" w:hAnsi="Calibri" w:cs="Calibri"/>
          <w:b/>
          <w:szCs w:val="22"/>
          <w:lang w:val="bg-BG"/>
        </w:rPr>
        <w:t>МВР</w:t>
      </w:r>
      <w:r w:rsidRPr="001026A5">
        <w:rPr>
          <w:rFonts w:ascii="Calibri" w:hAnsi="Calibri" w:cs="Calibri"/>
          <w:b/>
          <w:szCs w:val="22"/>
        </w:rPr>
        <w:t>)</w:t>
      </w:r>
      <w:r w:rsidRPr="001026A5">
        <w:rPr>
          <w:rFonts w:ascii="Calibri" w:hAnsi="Calibri" w:cs="Calibri"/>
          <w:szCs w:val="22"/>
          <w:lang w:val="bg-BG"/>
        </w:rPr>
        <w:t xml:space="preserve"> – ключово по отношение на процеса на разкриване, разследване (извършване на досъдебно производство) и задържането на нарушители на самото местопрестъпление или в последствие след установяване и анализ на </w:t>
      </w:r>
      <w:del w:id="14" w:author="Тодор Николов Ангелов" w:date="2021-06-23T13:21:00Z">
        <w:r w:rsidRPr="001026A5" w:rsidDel="00792A2C">
          <w:rPr>
            <w:rFonts w:ascii="Calibri" w:hAnsi="Calibri" w:cs="Calibri"/>
            <w:szCs w:val="22"/>
            <w:lang w:val="bg-BG"/>
          </w:rPr>
          <w:delText>уликите</w:delText>
        </w:r>
      </w:del>
      <w:ins w:id="15" w:author="Тодор Николов Ангелов" w:date="2021-06-23T13:21:00Z">
        <w:r w:rsidR="00792A2C">
          <w:rPr>
            <w:rFonts w:ascii="Calibri" w:hAnsi="Calibri" w:cs="Calibri"/>
            <w:szCs w:val="22"/>
            <w:lang w:val="bg-BG"/>
          </w:rPr>
          <w:t>доказателствата</w:t>
        </w:r>
      </w:ins>
      <w:r w:rsidRPr="001026A5">
        <w:rPr>
          <w:rFonts w:ascii="Calibri" w:hAnsi="Calibri" w:cs="Calibri"/>
          <w:szCs w:val="22"/>
          <w:lang w:val="bg-BG"/>
        </w:rPr>
        <w:t>.</w:t>
      </w:r>
      <w:r w:rsidRPr="001026A5">
        <w:rPr>
          <w:rFonts w:ascii="Calibri" w:hAnsi="Calibri" w:cs="Calibri"/>
          <w:spacing w:val="-1"/>
          <w:szCs w:val="22"/>
          <w:lang w:val="bg-BG"/>
        </w:rPr>
        <w:t xml:space="preserve"> Дейността</w:t>
      </w:r>
      <w:r w:rsidRPr="001026A5">
        <w:rPr>
          <w:rFonts w:ascii="Calibri" w:hAnsi="Calibri" w:cs="Calibri"/>
          <w:spacing w:val="37"/>
          <w:szCs w:val="22"/>
          <w:lang w:val="bg-BG"/>
        </w:rPr>
        <w:t xml:space="preserve"> </w:t>
      </w:r>
      <w:r w:rsidRPr="001026A5">
        <w:rPr>
          <w:rFonts w:ascii="Calibri" w:hAnsi="Calibri" w:cs="Calibri"/>
          <w:szCs w:val="22"/>
          <w:lang w:val="bg-BG"/>
        </w:rPr>
        <w:t>по</w:t>
      </w:r>
      <w:r w:rsidRPr="001026A5">
        <w:rPr>
          <w:rFonts w:ascii="Calibri" w:hAnsi="Calibri" w:cs="Calibri"/>
          <w:spacing w:val="99"/>
          <w:szCs w:val="22"/>
          <w:lang w:val="bg-BG"/>
        </w:rPr>
        <w:t xml:space="preserve"> </w:t>
      </w:r>
      <w:r w:rsidRPr="001026A5">
        <w:rPr>
          <w:rFonts w:ascii="Calibri" w:hAnsi="Calibri" w:cs="Calibri"/>
          <w:spacing w:val="-1"/>
          <w:szCs w:val="22"/>
          <w:lang w:val="bg-BG"/>
        </w:rPr>
        <w:t>разследване</w:t>
      </w:r>
      <w:r w:rsidRPr="001026A5">
        <w:rPr>
          <w:rFonts w:ascii="Calibri" w:hAnsi="Calibri" w:cs="Calibri"/>
          <w:spacing w:val="54"/>
          <w:szCs w:val="22"/>
          <w:lang w:val="bg-BG"/>
        </w:rPr>
        <w:t xml:space="preserve"> </w:t>
      </w:r>
      <w:r w:rsidRPr="001026A5">
        <w:rPr>
          <w:rFonts w:ascii="Calibri" w:hAnsi="Calibri" w:cs="Calibri"/>
          <w:szCs w:val="22"/>
          <w:lang w:val="bg-BG"/>
        </w:rPr>
        <w:t>на</w:t>
      </w:r>
      <w:r w:rsidRPr="001026A5">
        <w:rPr>
          <w:rFonts w:ascii="Calibri" w:hAnsi="Calibri" w:cs="Calibri"/>
          <w:spacing w:val="54"/>
          <w:szCs w:val="22"/>
          <w:lang w:val="bg-BG"/>
        </w:rPr>
        <w:t xml:space="preserve"> </w:t>
      </w:r>
      <w:r w:rsidRPr="001026A5">
        <w:rPr>
          <w:rFonts w:ascii="Calibri" w:hAnsi="Calibri" w:cs="Calibri"/>
          <w:spacing w:val="-1"/>
          <w:szCs w:val="22"/>
          <w:lang w:val="bg-BG"/>
        </w:rPr>
        <w:t>престъпления</w:t>
      </w:r>
      <w:r w:rsidRPr="001026A5">
        <w:rPr>
          <w:rFonts w:ascii="Calibri" w:hAnsi="Calibri" w:cs="Calibri"/>
          <w:spacing w:val="52"/>
          <w:szCs w:val="22"/>
          <w:lang w:val="bg-BG"/>
        </w:rPr>
        <w:t xml:space="preserve"> </w:t>
      </w:r>
      <w:r w:rsidRPr="001026A5">
        <w:rPr>
          <w:rFonts w:ascii="Calibri" w:hAnsi="Calibri" w:cs="Calibri"/>
          <w:spacing w:val="-1"/>
          <w:szCs w:val="22"/>
          <w:lang w:val="bg-BG"/>
        </w:rPr>
        <w:t>се</w:t>
      </w:r>
      <w:r w:rsidRPr="001026A5">
        <w:rPr>
          <w:rFonts w:ascii="Calibri" w:hAnsi="Calibri" w:cs="Calibri"/>
          <w:spacing w:val="54"/>
          <w:szCs w:val="22"/>
          <w:lang w:val="bg-BG"/>
        </w:rPr>
        <w:t xml:space="preserve"> </w:t>
      </w:r>
      <w:r w:rsidRPr="001026A5">
        <w:rPr>
          <w:rFonts w:ascii="Calibri" w:hAnsi="Calibri" w:cs="Calibri"/>
          <w:spacing w:val="-1"/>
          <w:szCs w:val="22"/>
          <w:lang w:val="bg-BG"/>
        </w:rPr>
        <w:t>осъществява</w:t>
      </w:r>
      <w:r w:rsidRPr="001026A5">
        <w:rPr>
          <w:rFonts w:ascii="Calibri" w:hAnsi="Calibri" w:cs="Calibri"/>
          <w:spacing w:val="53"/>
          <w:szCs w:val="22"/>
          <w:lang w:val="bg-BG"/>
        </w:rPr>
        <w:t xml:space="preserve"> </w:t>
      </w:r>
      <w:r w:rsidRPr="001026A5">
        <w:rPr>
          <w:rFonts w:ascii="Calibri" w:hAnsi="Calibri" w:cs="Calibri"/>
          <w:szCs w:val="22"/>
          <w:lang w:val="bg-BG"/>
        </w:rPr>
        <w:t>от</w:t>
      </w:r>
      <w:r w:rsidRPr="001026A5">
        <w:rPr>
          <w:rFonts w:ascii="Calibri" w:hAnsi="Calibri" w:cs="Calibri"/>
          <w:spacing w:val="55"/>
          <w:szCs w:val="22"/>
          <w:lang w:val="bg-BG"/>
        </w:rPr>
        <w:t xml:space="preserve"> </w:t>
      </w:r>
      <w:r w:rsidRPr="001026A5">
        <w:rPr>
          <w:rFonts w:ascii="Calibri" w:hAnsi="Calibri" w:cs="Calibri"/>
          <w:spacing w:val="-1"/>
          <w:szCs w:val="22"/>
          <w:lang w:val="bg-BG"/>
        </w:rPr>
        <w:t>разследващи</w:t>
      </w:r>
      <w:r w:rsidRPr="001026A5">
        <w:rPr>
          <w:rFonts w:ascii="Calibri" w:hAnsi="Calibri" w:cs="Calibri"/>
          <w:spacing w:val="55"/>
          <w:szCs w:val="22"/>
          <w:lang w:val="bg-BG"/>
        </w:rPr>
        <w:t xml:space="preserve"> </w:t>
      </w:r>
      <w:r w:rsidRPr="001026A5">
        <w:rPr>
          <w:rFonts w:ascii="Calibri" w:hAnsi="Calibri" w:cs="Calibri"/>
          <w:spacing w:val="-1"/>
          <w:szCs w:val="22"/>
          <w:lang w:val="bg-BG"/>
        </w:rPr>
        <w:t>полицаи</w:t>
      </w:r>
      <w:r w:rsidRPr="001026A5">
        <w:rPr>
          <w:rFonts w:ascii="Calibri" w:hAnsi="Calibri" w:cs="Calibri"/>
          <w:spacing w:val="55"/>
          <w:szCs w:val="22"/>
          <w:lang w:val="bg-BG"/>
        </w:rPr>
        <w:t xml:space="preserve"> </w:t>
      </w:r>
      <w:r w:rsidRPr="001026A5">
        <w:rPr>
          <w:rFonts w:ascii="Calibri" w:hAnsi="Calibri" w:cs="Calibri"/>
          <w:szCs w:val="22"/>
          <w:lang w:val="bg-BG"/>
        </w:rPr>
        <w:t>и</w:t>
      </w:r>
      <w:r w:rsidRPr="001026A5">
        <w:rPr>
          <w:rFonts w:ascii="Calibri" w:hAnsi="Calibri" w:cs="Calibri"/>
          <w:spacing w:val="53"/>
          <w:szCs w:val="22"/>
          <w:lang w:val="bg-BG"/>
        </w:rPr>
        <w:t xml:space="preserve"> </w:t>
      </w:r>
      <w:r w:rsidRPr="001026A5">
        <w:rPr>
          <w:rFonts w:ascii="Calibri" w:hAnsi="Calibri" w:cs="Calibri"/>
          <w:spacing w:val="-2"/>
          <w:szCs w:val="22"/>
          <w:lang w:val="bg-BG"/>
        </w:rPr>
        <w:t>други</w:t>
      </w:r>
      <w:r w:rsidRPr="001026A5">
        <w:rPr>
          <w:rFonts w:ascii="Calibri" w:hAnsi="Calibri" w:cs="Calibri"/>
          <w:spacing w:val="83"/>
          <w:szCs w:val="22"/>
          <w:lang w:val="bg-BG"/>
        </w:rPr>
        <w:t xml:space="preserve"> </w:t>
      </w:r>
      <w:r w:rsidRPr="001026A5">
        <w:rPr>
          <w:rFonts w:ascii="Calibri" w:hAnsi="Calibri" w:cs="Calibri"/>
          <w:spacing w:val="-1"/>
          <w:szCs w:val="22"/>
          <w:lang w:val="bg-BG"/>
        </w:rPr>
        <w:t>полицейски</w:t>
      </w:r>
      <w:r w:rsidRPr="001026A5">
        <w:rPr>
          <w:rFonts w:ascii="Calibri" w:hAnsi="Calibri" w:cs="Calibri"/>
          <w:spacing w:val="5"/>
          <w:szCs w:val="22"/>
          <w:lang w:val="bg-BG"/>
        </w:rPr>
        <w:t xml:space="preserve"> </w:t>
      </w:r>
      <w:r w:rsidRPr="001026A5">
        <w:rPr>
          <w:rFonts w:ascii="Calibri" w:hAnsi="Calibri" w:cs="Calibri"/>
          <w:spacing w:val="-1"/>
          <w:szCs w:val="22"/>
          <w:lang w:val="bg-BG"/>
        </w:rPr>
        <w:t>органи</w:t>
      </w:r>
      <w:r w:rsidRPr="001026A5">
        <w:rPr>
          <w:rFonts w:ascii="Calibri" w:hAnsi="Calibri" w:cs="Calibri"/>
          <w:spacing w:val="5"/>
          <w:szCs w:val="22"/>
          <w:lang w:val="bg-BG"/>
        </w:rPr>
        <w:t xml:space="preserve"> </w:t>
      </w:r>
      <w:r w:rsidRPr="001026A5">
        <w:rPr>
          <w:rFonts w:ascii="Calibri" w:hAnsi="Calibri" w:cs="Calibri"/>
          <w:szCs w:val="22"/>
          <w:lang w:val="bg-BG"/>
        </w:rPr>
        <w:t>при</w:t>
      </w:r>
      <w:r w:rsidRPr="001026A5">
        <w:rPr>
          <w:rFonts w:ascii="Calibri" w:hAnsi="Calibri" w:cs="Calibri"/>
          <w:spacing w:val="8"/>
          <w:szCs w:val="22"/>
          <w:lang w:val="bg-BG"/>
        </w:rPr>
        <w:t xml:space="preserve"> </w:t>
      </w:r>
      <w:r w:rsidRPr="001026A5">
        <w:rPr>
          <w:rFonts w:ascii="Calibri" w:hAnsi="Calibri" w:cs="Calibri"/>
          <w:spacing w:val="-1"/>
          <w:szCs w:val="22"/>
          <w:lang w:val="bg-BG"/>
        </w:rPr>
        <w:t>условията</w:t>
      </w:r>
      <w:r w:rsidRPr="001026A5">
        <w:rPr>
          <w:rFonts w:ascii="Calibri" w:hAnsi="Calibri" w:cs="Calibri"/>
          <w:spacing w:val="6"/>
          <w:szCs w:val="22"/>
          <w:lang w:val="bg-BG"/>
        </w:rPr>
        <w:t xml:space="preserve"> </w:t>
      </w:r>
      <w:r w:rsidRPr="001026A5">
        <w:rPr>
          <w:rFonts w:ascii="Calibri" w:hAnsi="Calibri" w:cs="Calibri"/>
          <w:szCs w:val="22"/>
          <w:lang w:val="bg-BG"/>
        </w:rPr>
        <w:t>и</w:t>
      </w:r>
      <w:r w:rsidRPr="001026A5">
        <w:rPr>
          <w:rFonts w:ascii="Calibri" w:hAnsi="Calibri" w:cs="Calibri"/>
          <w:spacing w:val="7"/>
          <w:szCs w:val="22"/>
          <w:lang w:val="bg-BG"/>
        </w:rPr>
        <w:t xml:space="preserve"> </w:t>
      </w:r>
      <w:r w:rsidRPr="001026A5">
        <w:rPr>
          <w:rFonts w:ascii="Calibri" w:hAnsi="Calibri" w:cs="Calibri"/>
          <w:szCs w:val="22"/>
          <w:lang w:val="bg-BG"/>
        </w:rPr>
        <w:t>по</w:t>
      </w:r>
      <w:r w:rsidRPr="001026A5">
        <w:rPr>
          <w:rFonts w:ascii="Calibri" w:hAnsi="Calibri" w:cs="Calibri"/>
          <w:spacing w:val="6"/>
          <w:szCs w:val="22"/>
          <w:lang w:val="bg-BG"/>
        </w:rPr>
        <w:t xml:space="preserve"> </w:t>
      </w:r>
      <w:r w:rsidRPr="001026A5">
        <w:rPr>
          <w:rFonts w:ascii="Calibri" w:hAnsi="Calibri" w:cs="Calibri"/>
          <w:spacing w:val="-1"/>
          <w:szCs w:val="22"/>
          <w:lang w:val="bg-BG"/>
        </w:rPr>
        <w:t>реда</w:t>
      </w:r>
      <w:r w:rsidRPr="001026A5">
        <w:rPr>
          <w:rFonts w:ascii="Calibri" w:hAnsi="Calibri" w:cs="Calibri"/>
          <w:spacing w:val="3"/>
          <w:szCs w:val="22"/>
          <w:lang w:val="bg-BG"/>
        </w:rPr>
        <w:t xml:space="preserve"> </w:t>
      </w:r>
      <w:r w:rsidRPr="001026A5">
        <w:rPr>
          <w:rFonts w:ascii="Calibri" w:hAnsi="Calibri" w:cs="Calibri"/>
          <w:szCs w:val="22"/>
          <w:lang w:val="bg-BG"/>
        </w:rPr>
        <w:t>на</w:t>
      </w:r>
      <w:r w:rsidRPr="001026A5">
        <w:rPr>
          <w:rFonts w:ascii="Calibri" w:hAnsi="Calibri" w:cs="Calibri"/>
          <w:spacing w:val="11"/>
          <w:szCs w:val="22"/>
          <w:lang w:val="bg-BG"/>
        </w:rPr>
        <w:t xml:space="preserve"> </w:t>
      </w:r>
      <w:r w:rsidRPr="001026A5">
        <w:rPr>
          <w:rFonts w:ascii="Calibri" w:hAnsi="Calibri" w:cs="Calibri"/>
          <w:spacing w:val="-1"/>
          <w:szCs w:val="22"/>
          <w:lang w:val="bg-BG"/>
        </w:rPr>
        <w:t>Наказателно-процесуалния</w:t>
      </w:r>
      <w:r w:rsidRPr="001026A5">
        <w:rPr>
          <w:rFonts w:ascii="Calibri" w:hAnsi="Calibri" w:cs="Calibri"/>
          <w:spacing w:val="4"/>
          <w:szCs w:val="22"/>
          <w:lang w:val="bg-BG"/>
        </w:rPr>
        <w:t xml:space="preserve"> </w:t>
      </w:r>
      <w:r w:rsidRPr="001026A5">
        <w:rPr>
          <w:rFonts w:ascii="Calibri" w:hAnsi="Calibri" w:cs="Calibri"/>
          <w:szCs w:val="22"/>
          <w:lang w:val="bg-BG"/>
        </w:rPr>
        <w:t>кодекс</w:t>
      </w:r>
      <w:r w:rsidRPr="001026A5">
        <w:rPr>
          <w:rFonts w:ascii="Calibri" w:hAnsi="Calibri" w:cs="Calibri"/>
          <w:i/>
          <w:szCs w:val="22"/>
          <w:lang w:val="bg-BG"/>
        </w:rPr>
        <w:t>.</w:t>
      </w:r>
      <w:r w:rsidRPr="001026A5">
        <w:rPr>
          <w:rFonts w:ascii="Calibri" w:hAnsi="Calibri" w:cs="Calibri"/>
          <w:i/>
          <w:spacing w:val="7"/>
          <w:szCs w:val="22"/>
          <w:lang w:val="bg-BG"/>
        </w:rPr>
        <w:t xml:space="preserve"> </w:t>
      </w:r>
      <w:r w:rsidRPr="001026A5">
        <w:rPr>
          <w:rFonts w:ascii="Calibri" w:hAnsi="Calibri" w:cs="Calibri"/>
          <w:spacing w:val="7"/>
          <w:szCs w:val="22"/>
          <w:lang w:val="bg-BG"/>
        </w:rPr>
        <w:t>В</w:t>
      </w:r>
      <w:r w:rsidRPr="001026A5">
        <w:rPr>
          <w:rFonts w:ascii="Calibri" w:hAnsi="Calibri" w:cs="Calibri"/>
          <w:spacing w:val="18"/>
          <w:szCs w:val="22"/>
          <w:lang w:val="bg-BG"/>
        </w:rPr>
        <w:t xml:space="preserve"> </w:t>
      </w:r>
      <w:r w:rsidRPr="001026A5">
        <w:rPr>
          <w:rFonts w:ascii="Calibri" w:hAnsi="Calibri" w:cs="Calibri"/>
          <w:spacing w:val="-1"/>
          <w:szCs w:val="22"/>
          <w:lang w:val="bg-BG"/>
        </w:rPr>
        <w:t>случаите</w:t>
      </w:r>
      <w:r w:rsidRPr="001026A5">
        <w:rPr>
          <w:rFonts w:ascii="Calibri" w:hAnsi="Calibri" w:cs="Calibri"/>
          <w:spacing w:val="17"/>
          <w:szCs w:val="22"/>
          <w:lang w:val="bg-BG"/>
        </w:rPr>
        <w:t xml:space="preserve"> </w:t>
      </w:r>
      <w:r w:rsidRPr="001026A5">
        <w:rPr>
          <w:rFonts w:ascii="Calibri" w:hAnsi="Calibri" w:cs="Calibri"/>
          <w:szCs w:val="22"/>
          <w:lang w:val="bg-BG"/>
        </w:rPr>
        <w:t>по</w:t>
      </w:r>
      <w:r w:rsidRPr="001026A5">
        <w:rPr>
          <w:rFonts w:ascii="Calibri" w:hAnsi="Calibri" w:cs="Calibri"/>
          <w:spacing w:val="16"/>
          <w:szCs w:val="22"/>
          <w:lang w:val="bg-BG"/>
        </w:rPr>
        <w:t xml:space="preserve"> </w:t>
      </w:r>
      <w:r w:rsidRPr="001026A5">
        <w:rPr>
          <w:rFonts w:ascii="Calibri" w:hAnsi="Calibri" w:cs="Calibri"/>
          <w:spacing w:val="-1"/>
          <w:szCs w:val="22"/>
          <w:lang w:val="bg-BG"/>
        </w:rPr>
        <w:t>чл.</w:t>
      </w:r>
      <w:r w:rsidRPr="001026A5">
        <w:rPr>
          <w:rFonts w:ascii="Calibri" w:hAnsi="Calibri" w:cs="Calibri"/>
          <w:spacing w:val="16"/>
          <w:szCs w:val="22"/>
          <w:lang w:val="bg-BG"/>
        </w:rPr>
        <w:t xml:space="preserve"> </w:t>
      </w:r>
      <w:r w:rsidRPr="001026A5">
        <w:rPr>
          <w:rFonts w:ascii="Calibri" w:hAnsi="Calibri" w:cs="Calibri"/>
          <w:szCs w:val="22"/>
          <w:lang w:val="bg-BG"/>
        </w:rPr>
        <w:t>278г,</w:t>
      </w:r>
      <w:r w:rsidRPr="001026A5">
        <w:rPr>
          <w:rFonts w:ascii="Calibri" w:hAnsi="Calibri" w:cs="Calibri"/>
          <w:spacing w:val="18"/>
          <w:szCs w:val="22"/>
          <w:lang w:val="bg-BG"/>
        </w:rPr>
        <w:t xml:space="preserve"> </w:t>
      </w:r>
      <w:r w:rsidRPr="001026A5">
        <w:rPr>
          <w:rFonts w:ascii="Calibri" w:hAnsi="Calibri" w:cs="Calibri"/>
          <w:szCs w:val="22"/>
          <w:lang w:val="bg-BG"/>
        </w:rPr>
        <w:t>278д</w:t>
      </w:r>
      <w:r w:rsidRPr="001026A5">
        <w:rPr>
          <w:rFonts w:ascii="Calibri" w:hAnsi="Calibri" w:cs="Calibri"/>
          <w:spacing w:val="16"/>
          <w:szCs w:val="22"/>
          <w:lang w:val="bg-BG"/>
        </w:rPr>
        <w:t xml:space="preserve"> </w:t>
      </w:r>
      <w:r w:rsidRPr="001026A5">
        <w:rPr>
          <w:rFonts w:ascii="Calibri" w:hAnsi="Calibri" w:cs="Calibri"/>
          <w:szCs w:val="22"/>
          <w:lang w:val="bg-BG"/>
        </w:rPr>
        <w:t>и</w:t>
      </w:r>
      <w:r w:rsidRPr="001026A5">
        <w:rPr>
          <w:rFonts w:ascii="Calibri" w:hAnsi="Calibri" w:cs="Calibri"/>
          <w:spacing w:val="17"/>
          <w:szCs w:val="22"/>
          <w:lang w:val="bg-BG"/>
        </w:rPr>
        <w:t xml:space="preserve"> </w:t>
      </w:r>
      <w:r w:rsidRPr="001026A5">
        <w:rPr>
          <w:rFonts w:ascii="Calibri" w:hAnsi="Calibri" w:cs="Calibri"/>
          <w:szCs w:val="22"/>
          <w:lang w:val="bg-BG"/>
        </w:rPr>
        <w:t>325б</w:t>
      </w:r>
      <w:r w:rsidRPr="001026A5">
        <w:rPr>
          <w:rFonts w:ascii="Calibri" w:hAnsi="Calibri" w:cs="Calibri"/>
          <w:spacing w:val="22"/>
          <w:szCs w:val="22"/>
          <w:lang w:val="bg-BG"/>
        </w:rPr>
        <w:t xml:space="preserve"> </w:t>
      </w:r>
      <w:r w:rsidRPr="001026A5">
        <w:rPr>
          <w:rFonts w:ascii="Calibri" w:hAnsi="Calibri" w:cs="Calibri"/>
          <w:szCs w:val="22"/>
          <w:lang w:val="bg-BG"/>
        </w:rPr>
        <w:t>от</w:t>
      </w:r>
      <w:r w:rsidRPr="001026A5">
        <w:rPr>
          <w:rFonts w:ascii="Calibri" w:hAnsi="Calibri" w:cs="Calibri"/>
          <w:spacing w:val="17"/>
          <w:szCs w:val="22"/>
          <w:lang w:val="bg-BG"/>
        </w:rPr>
        <w:t xml:space="preserve"> </w:t>
      </w:r>
      <w:r w:rsidRPr="001026A5">
        <w:rPr>
          <w:rFonts w:ascii="Calibri" w:hAnsi="Calibri" w:cs="Calibri"/>
          <w:spacing w:val="-1"/>
          <w:szCs w:val="22"/>
          <w:lang w:val="bg-BG"/>
        </w:rPr>
        <w:t>Наказателния</w:t>
      </w:r>
      <w:r w:rsidRPr="001026A5">
        <w:rPr>
          <w:rFonts w:ascii="Calibri" w:hAnsi="Calibri" w:cs="Calibri"/>
          <w:spacing w:val="16"/>
          <w:szCs w:val="22"/>
          <w:lang w:val="bg-BG"/>
        </w:rPr>
        <w:t xml:space="preserve"> </w:t>
      </w:r>
      <w:r w:rsidRPr="001026A5">
        <w:rPr>
          <w:rFonts w:ascii="Calibri" w:hAnsi="Calibri" w:cs="Calibri"/>
          <w:spacing w:val="-1"/>
          <w:szCs w:val="22"/>
          <w:lang w:val="bg-BG"/>
        </w:rPr>
        <w:t>кодекс</w:t>
      </w:r>
      <w:r w:rsidRPr="001026A5">
        <w:rPr>
          <w:rFonts w:ascii="Calibri" w:hAnsi="Calibri" w:cs="Calibri"/>
          <w:spacing w:val="18"/>
          <w:szCs w:val="22"/>
          <w:lang w:val="bg-BG"/>
        </w:rPr>
        <w:t xml:space="preserve"> </w:t>
      </w:r>
      <w:r w:rsidRPr="001026A5">
        <w:rPr>
          <w:rFonts w:ascii="Calibri" w:hAnsi="Calibri" w:cs="Calibri"/>
          <w:spacing w:val="-1"/>
          <w:szCs w:val="22"/>
          <w:lang w:val="bg-BG"/>
        </w:rPr>
        <w:t>основна</w:t>
      </w:r>
      <w:r w:rsidRPr="001026A5">
        <w:rPr>
          <w:rFonts w:ascii="Calibri" w:hAnsi="Calibri" w:cs="Calibri"/>
          <w:spacing w:val="16"/>
          <w:szCs w:val="22"/>
          <w:lang w:val="bg-BG"/>
        </w:rPr>
        <w:t xml:space="preserve"> </w:t>
      </w:r>
      <w:r w:rsidRPr="001026A5">
        <w:rPr>
          <w:rFonts w:ascii="Calibri" w:hAnsi="Calibri" w:cs="Calibri"/>
          <w:szCs w:val="22"/>
          <w:lang w:val="bg-BG"/>
        </w:rPr>
        <w:t>роля</w:t>
      </w:r>
      <w:r w:rsidRPr="001026A5">
        <w:rPr>
          <w:rFonts w:ascii="Calibri" w:hAnsi="Calibri" w:cs="Calibri"/>
          <w:spacing w:val="65"/>
          <w:szCs w:val="22"/>
          <w:lang w:val="bg-BG"/>
        </w:rPr>
        <w:t xml:space="preserve"> </w:t>
      </w:r>
      <w:r w:rsidRPr="001026A5">
        <w:rPr>
          <w:rFonts w:ascii="Calibri" w:hAnsi="Calibri" w:cs="Calibri"/>
          <w:spacing w:val="-1"/>
          <w:szCs w:val="22"/>
          <w:lang w:val="bg-BG"/>
        </w:rPr>
        <w:t>имат</w:t>
      </w:r>
      <w:r w:rsidRPr="001026A5">
        <w:rPr>
          <w:rFonts w:ascii="Calibri" w:hAnsi="Calibri" w:cs="Calibri"/>
          <w:szCs w:val="22"/>
          <w:lang w:val="bg-BG"/>
        </w:rPr>
        <w:t xml:space="preserve"> </w:t>
      </w:r>
      <w:r w:rsidRPr="001026A5">
        <w:rPr>
          <w:rFonts w:ascii="Calibri" w:hAnsi="Calibri" w:cs="Calibri"/>
          <w:spacing w:val="-1"/>
          <w:szCs w:val="22"/>
          <w:lang w:val="bg-BG"/>
        </w:rPr>
        <w:t xml:space="preserve">органите </w:t>
      </w:r>
      <w:r w:rsidRPr="001026A5">
        <w:rPr>
          <w:rFonts w:ascii="Calibri" w:hAnsi="Calibri" w:cs="Calibri"/>
          <w:szCs w:val="22"/>
          <w:lang w:val="bg-BG"/>
        </w:rPr>
        <w:t>на</w:t>
      </w:r>
      <w:r w:rsidRPr="001026A5">
        <w:rPr>
          <w:rFonts w:ascii="Calibri" w:hAnsi="Calibri" w:cs="Calibri"/>
          <w:spacing w:val="-1"/>
          <w:szCs w:val="22"/>
          <w:lang w:val="bg-BG"/>
        </w:rPr>
        <w:t xml:space="preserve"> МВР. От 2015 г. в ОД на МВР се</w:t>
      </w:r>
      <w:r w:rsidRPr="001026A5">
        <w:rPr>
          <w:rFonts w:ascii="Calibri" w:hAnsi="Calibri" w:cs="Calibri"/>
          <w:spacing w:val="37"/>
          <w:szCs w:val="22"/>
          <w:lang w:val="bg-BG"/>
        </w:rPr>
        <w:t xml:space="preserve"> </w:t>
      </w:r>
      <w:r w:rsidRPr="001026A5">
        <w:rPr>
          <w:rFonts w:ascii="Calibri" w:hAnsi="Calibri" w:cs="Calibri"/>
          <w:spacing w:val="-1"/>
          <w:szCs w:val="22"/>
          <w:lang w:val="bg-BG"/>
        </w:rPr>
        <w:t>определят</w:t>
      </w:r>
      <w:r w:rsidRPr="001026A5">
        <w:rPr>
          <w:rFonts w:ascii="Calibri" w:hAnsi="Calibri" w:cs="Calibri"/>
          <w:spacing w:val="53"/>
          <w:szCs w:val="22"/>
          <w:lang w:val="bg-BG"/>
        </w:rPr>
        <w:t xml:space="preserve"> </w:t>
      </w:r>
      <w:r w:rsidRPr="001026A5">
        <w:rPr>
          <w:rFonts w:ascii="Calibri" w:hAnsi="Calibri" w:cs="Calibri"/>
          <w:spacing w:val="-1"/>
          <w:szCs w:val="22"/>
          <w:lang w:val="bg-BG"/>
        </w:rPr>
        <w:t>разследващи</w:t>
      </w:r>
      <w:r w:rsidRPr="001026A5">
        <w:rPr>
          <w:rFonts w:ascii="Calibri" w:hAnsi="Calibri" w:cs="Calibri"/>
          <w:spacing w:val="43"/>
          <w:szCs w:val="22"/>
          <w:lang w:val="bg-BG"/>
        </w:rPr>
        <w:t xml:space="preserve"> </w:t>
      </w:r>
      <w:r w:rsidRPr="001026A5">
        <w:rPr>
          <w:rFonts w:ascii="Calibri" w:hAnsi="Calibri" w:cs="Calibri"/>
          <w:szCs w:val="22"/>
          <w:lang w:val="bg-BG"/>
        </w:rPr>
        <w:t>полицаи</w:t>
      </w:r>
      <w:r w:rsidRPr="001026A5">
        <w:rPr>
          <w:rFonts w:ascii="Calibri" w:hAnsi="Calibri" w:cs="Calibri"/>
          <w:spacing w:val="41"/>
          <w:szCs w:val="22"/>
          <w:lang w:val="bg-BG"/>
        </w:rPr>
        <w:t xml:space="preserve"> </w:t>
      </w:r>
      <w:r w:rsidRPr="001026A5">
        <w:rPr>
          <w:rFonts w:ascii="Calibri" w:hAnsi="Calibri" w:cs="Calibri"/>
          <w:szCs w:val="22"/>
          <w:lang w:val="bg-BG"/>
        </w:rPr>
        <w:t>и</w:t>
      </w:r>
      <w:r w:rsidRPr="001026A5">
        <w:rPr>
          <w:rFonts w:ascii="Calibri" w:hAnsi="Calibri" w:cs="Calibri"/>
          <w:spacing w:val="43"/>
          <w:szCs w:val="22"/>
          <w:lang w:val="bg-BG"/>
        </w:rPr>
        <w:t xml:space="preserve"> </w:t>
      </w:r>
      <w:r w:rsidRPr="001026A5">
        <w:rPr>
          <w:rFonts w:ascii="Calibri" w:hAnsi="Calibri" w:cs="Calibri"/>
          <w:spacing w:val="-1"/>
          <w:szCs w:val="22"/>
          <w:lang w:val="bg-BG"/>
        </w:rPr>
        <w:t>служители</w:t>
      </w:r>
      <w:r w:rsidRPr="001026A5">
        <w:rPr>
          <w:rFonts w:ascii="Calibri" w:hAnsi="Calibri" w:cs="Calibri"/>
          <w:spacing w:val="44"/>
          <w:szCs w:val="22"/>
          <w:lang w:val="bg-BG"/>
        </w:rPr>
        <w:t xml:space="preserve"> </w:t>
      </w:r>
      <w:r w:rsidRPr="001026A5">
        <w:rPr>
          <w:rFonts w:ascii="Calibri" w:hAnsi="Calibri" w:cs="Calibri"/>
          <w:szCs w:val="22"/>
          <w:lang w:val="bg-BG"/>
        </w:rPr>
        <w:t>с</w:t>
      </w:r>
      <w:r w:rsidRPr="001026A5">
        <w:rPr>
          <w:rFonts w:ascii="Calibri" w:hAnsi="Calibri" w:cs="Calibri"/>
          <w:spacing w:val="42"/>
          <w:szCs w:val="22"/>
          <w:lang w:val="bg-BG"/>
        </w:rPr>
        <w:t xml:space="preserve"> </w:t>
      </w:r>
      <w:r w:rsidRPr="001026A5">
        <w:rPr>
          <w:rFonts w:ascii="Calibri" w:hAnsi="Calibri" w:cs="Calibri"/>
          <w:spacing w:val="-1"/>
          <w:szCs w:val="22"/>
          <w:lang w:val="bg-BG"/>
        </w:rPr>
        <w:t>оперативни</w:t>
      </w:r>
      <w:r w:rsidRPr="001026A5">
        <w:rPr>
          <w:rFonts w:ascii="Calibri" w:hAnsi="Calibri" w:cs="Calibri"/>
          <w:spacing w:val="43"/>
          <w:szCs w:val="22"/>
          <w:lang w:val="bg-BG"/>
        </w:rPr>
        <w:t xml:space="preserve"> </w:t>
      </w:r>
      <w:r w:rsidRPr="001026A5">
        <w:rPr>
          <w:rFonts w:ascii="Calibri" w:hAnsi="Calibri" w:cs="Calibri"/>
          <w:spacing w:val="-1"/>
          <w:szCs w:val="22"/>
          <w:lang w:val="bg-BG"/>
        </w:rPr>
        <w:t>функции,</w:t>
      </w:r>
      <w:r w:rsidRPr="001026A5">
        <w:rPr>
          <w:rFonts w:ascii="Calibri" w:hAnsi="Calibri" w:cs="Calibri"/>
          <w:spacing w:val="40"/>
          <w:szCs w:val="22"/>
          <w:lang w:val="bg-BG"/>
        </w:rPr>
        <w:t xml:space="preserve"> </w:t>
      </w:r>
      <w:r w:rsidRPr="001026A5">
        <w:rPr>
          <w:rFonts w:ascii="Calibri" w:hAnsi="Calibri" w:cs="Calibri"/>
          <w:szCs w:val="22"/>
          <w:lang w:val="bg-BG"/>
        </w:rPr>
        <w:t>които</w:t>
      </w:r>
      <w:r w:rsidRPr="001026A5">
        <w:rPr>
          <w:rFonts w:ascii="Calibri" w:hAnsi="Calibri" w:cs="Calibri"/>
          <w:spacing w:val="42"/>
          <w:szCs w:val="22"/>
          <w:lang w:val="bg-BG"/>
        </w:rPr>
        <w:t xml:space="preserve"> </w:t>
      </w:r>
      <w:r w:rsidRPr="001026A5">
        <w:rPr>
          <w:rFonts w:ascii="Calibri" w:hAnsi="Calibri" w:cs="Calibri"/>
          <w:spacing w:val="-1"/>
          <w:szCs w:val="22"/>
          <w:lang w:val="bg-BG"/>
        </w:rPr>
        <w:t>съобразно</w:t>
      </w:r>
      <w:r w:rsidRPr="001026A5">
        <w:rPr>
          <w:rFonts w:ascii="Calibri" w:hAnsi="Calibri" w:cs="Calibri"/>
          <w:spacing w:val="47"/>
          <w:szCs w:val="22"/>
          <w:lang w:val="bg-BG"/>
        </w:rPr>
        <w:t xml:space="preserve"> </w:t>
      </w:r>
      <w:r w:rsidRPr="001026A5">
        <w:rPr>
          <w:rFonts w:ascii="Calibri" w:hAnsi="Calibri" w:cs="Calibri"/>
          <w:spacing w:val="-1"/>
          <w:szCs w:val="22"/>
          <w:lang w:val="bg-BG"/>
        </w:rPr>
        <w:t>функционалната</w:t>
      </w:r>
      <w:r w:rsidRPr="001026A5">
        <w:rPr>
          <w:rFonts w:ascii="Calibri" w:hAnsi="Calibri" w:cs="Calibri"/>
          <w:spacing w:val="22"/>
          <w:szCs w:val="22"/>
          <w:lang w:val="bg-BG"/>
        </w:rPr>
        <w:t xml:space="preserve"> </w:t>
      </w:r>
      <w:r w:rsidRPr="001026A5">
        <w:rPr>
          <w:rFonts w:ascii="Calibri" w:hAnsi="Calibri" w:cs="Calibri"/>
          <w:spacing w:val="-1"/>
          <w:szCs w:val="22"/>
          <w:lang w:val="bg-BG"/>
        </w:rPr>
        <w:t>си</w:t>
      </w:r>
      <w:r w:rsidRPr="001026A5">
        <w:rPr>
          <w:rFonts w:ascii="Calibri" w:hAnsi="Calibri" w:cs="Calibri"/>
          <w:spacing w:val="22"/>
          <w:szCs w:val="22"/>
          <w:lang w:val="bg-BG"/>
        </w:rPr>
        <w:t xml:space="preserve"> </w:t>
      </w:r>
      <w:r w:rsidRPr="001026A5">
        <w:rPr>
          <w:rFonts w:ascii="Calibri" w:hAnsi="Calibri" w:cs="Calibri"/>
          <w:spacing w:val="-1"/>
          <w:szCs w:val="22"/>
          <w:lang w:val="bg-BG"/>
        </w:rPr>
        <w:t>компетентност,</w:t>
      </w:r>
      <w:r w:rsidRPr="001026A5">
        <w:rPr>
          <w:rFonts w:ascii="Calibri" w:hAnsi="Calibri" w:cs="Calibri"/>
          <w:spacing w:val="21"/>
          <w:szCs w:val="22"/>
          <w:lang w:val="bg-BG"/>
        </w:rPr>
        <w:t xml:space="preserve"> </w:t>
      </w:r>
      <w:r w:rsidRPr="001026A5">
        <w:rPr>
          <w:rFonts w:ascii="Calibri" w:hAnsi="Calibri" w:cs="Calibri"/>
          <w:szCs w:val="22"/>
          <w:lang w:val="bg-BG"/>
        </w:rPr>
        <w:t>да</w:t>
      </w:r>
      <w:r w:rsidRPr="001026A5">
        <w:rPr>
          <w:rFonts w:ascii="Calibri" w:hAnsi="Calibri" w:cs="Calibri"/>
          <w:spacing w:val="23"/>
          <w:szCs w:val="22"/>
          <w:lang w:val="bg-BG"/>
        </w:rPr>
        <w:t xml:space="preserve"> </w:t>
      </w:r>
      <w:r w:rsidRPr="001026A5">
        <w:rPr>
          <w:rFonts w:ascii="Calibri" w:hAnsi="Calibri" w:cs="Calibri"/>
          <w:spacing w:val="-1"/>
          <w:szCs w:val="22"/>
          <w:lang w:val="bg-BG"/>
        </w:rPr>
        <w:t>работят</w:t>
      </w:r>
      <w:r w:rsidRPr="001026A5">
        <w:rPr>
          <w:rFonts w:ascii="Calibri" w:hAnsi="Calibri" w:cs="Calibri"/>
          <w:spacing w:val="21"/>
          <w:szCs w:val="22"/>
          <w:lang w:val="bg-BG"/>
        </w:rPr>
        <w:t xml:space="preserve"> </w:t>
      </w:r>
      <w:r w:rsidRPr="001026A5">
        <w:rPr>
          <w:rFonts w:ascii="Calibri" w:hAnsi="Calibri" w:cs="Calibri"/>
          <w:szCs w:val="22"/>
          <w:lang w:val="bg-BG"/>
        </w:rPr>
        <w:t>по</w:t>
      </w:r>
      <w:r w:rsidRPr="001026A5">
        <w:rPr>
          <w:rFonts w:ascii="Calibri" w:hAnsi="Calibri" w:cs="Calibri"/>
          <w:spacing w:val="23"/>
          <w:szCs w:val="22"/>
          <w:lang w:val="bg-BG"/>
        </w:rPr>
        <w:t xml:space="preserve"> </w:t>
      </w:r>
      <w:r w:rsidRPr="001026A5">
        <w:rPr>
          <w:rFonts w:ascii="Calibri" w:hAnsi="Calibri" w:cs="Calibri"/>
          <w:szCs w:val="22"/>
          <w:lang w:val="bg-BG"/>
        </w:rPr>
        <w:t>досъдебни</w:t>
      </w:r>
      <w:r w:rsidRPr="001026A5">
        <w:rPr>
          <w:rFonts w:ascii="Calibri" w:hAnsi="Calibri" w:cs="Calibri"/>
          <w:spacing w:val="22"/>
          <w:szCs w:val="22"/>
          <w:lang w:val="bg-BG"/>
        </w:rPr>
        <w:t xml:space="preserve"> </w:t>
      </w:r>
      <w:r w:rsidRPr="001026A5">
        <w:rPr>
          <w:rFonts w:ascii="Calibri" w:hAnsi="Calibri" w:cs="Calibri"/>
          <w:spacing w:val="-1"/>
          <w:szCs w:val="22"/>
          <w:lang w:val="bg-BG"/>
        </w:rPr>
        <w:t>производства</w:t>
      </w:r>
      <w:r w:rsidRPr="001026A5">
        <w:rPr>
          <w:rFonts w:ascii="Calibri" w:hAnsi="Calibri" w:cs="Calibri"/>
          <w:spacing w:val="22"/>
          <w:szCs w:val="22"/>
          <w:lang w:val="bg-BG"/>
        </w:rPr>
        <w:t xml:space="preserve"> </w:t>
      </w:r>
      <w:r w:rsidRPr="001026A5">
        <w:rPr>
          <w:rFonts w:ascii="Calibri" w:hAnsi="Calibri" w:cs="Calibri"/>
          <w:szCs w:val="22"/>
          <w:lang w:val="bg-BG"/>
        </w:rPr>
        <w:t>за</w:t>
      </w:r>
      <w:r w:rsidRPr="001026A5">
        <w:rPr>
          <w:rFonts w:ascii="Calibri" w:hAnsi="Calibri" w:cs="Calibri"/>
          <w:spacing w:val="73"/>
          <w:szCs w:val="22"/>
          <w:lang w:val="bg-BG"/>
        </w:rPr>
        <w:t xml:space="preserve"> </w:t>
      </w:r>
      <w:r w:rsidRPr="001026A5">
        <w:rPr>
          <w:rFonts w:ascii="Calibri" w:hAnsi="Calibri" w:cs="Calibri"/>
          <w:spacing w:val="-1"/>
          <w:szCs w:val="22"/>
          <w:lang w:val="bg-BG"/>
        </w:rPr>
        <w:t>престъпленията</w:t>
      </w:r>
      <w:r w:rsidRPr="001026A5">
        <w:rPr>
          <w:rFonts w:ascii="Calibri" w:hAnsi="Calibri" w:cs="Calibri"/>
          <w:spacing w:val="58"/>
          <w:szCs w:val="22"/>
          <w:lang w:val="bg-BG"/>
        </w:rPr>
        <w:t xml:space="preserve"> </w:t>
      </w:r>
      <w:r w:rsidRPr="001026A5">
        <w:rPr>
          <w:rFonts w:ascii="Calibri" w:hAnsi="Calibri" w:cs="Calibri"/>
          <w:szCs w:val="22"/>
          <w:lang w:val="bg-BG"/>
        </w:rPr>
        <w:t>по</w:t>
      </w:r>
      <w:r w:rsidRPr="001026A5">
        <w:rPr>
          <w:rFonts w:ascii="Calibri" w:hAnsi="Calibri" w:cs="Calibri"/>
          <w:spacing w:val="59"/>
          <w:szCs w:val="22"/>
          <w:lang w:val="bg-BG"/>
        </w:rPr>
        <w:t xml:space="preserve"> </w:t>
      </w:r>
      <w:r w:rsidRPr="001026A5">
        <w:rPr>
          <w:rFonts w:ascii="Calibri" w:hAnsi="Calibri" w:cs="Calibri"/>
          <w:spacing w:val="-1"/>
          <w:szCs w:val="22"/>
          <w:lang w:val="bg-BG"/>
        </w:rPr>
        <w:t>членовете</w:t>
      </w:r>
      <w:r w:rsidRPr="001026A5">
        <w:rPr>
          <w:rFonts w:ascii="Calibri" w:hAnsi="Calibri" w:cs="Calibri"/>
          <w:spacing w:val="58"/>
          <w:szCs w:val="22"/>
          <w:lang w:val="bg-BG"/>
        </w:rPr>
        <w:t xml:space="preserve"> </w:t>
      </w:r>
      <w:r w:rsidRPr="001026A5">
        <w:rPr>
          <w:rFonts w:ascii="Calibri" w:hAnsi="Calibri" w:cs="Calibri"/>
          <w:szCs w:val="22"/>
          <w:lang w:val="bg-BG"/>
        </w:rPr>
        <w:t xml:space="preserve">от </w:t>
      </w:r>
      <w:r w:rsidRPr="001026A5">
        <w:rPr>
          <w:rFonts w:ascii="Calibri" w:hAnsi="Calibri" w:cs="Calibri"/>
          <w:spacing w:val="-1"/>
          <w:szCs w:val="22"/>
          <w:lang w:val="bg-BG"/>
        </w:rPr>
        <w:t>Наказателния</w:t>
      </w:r>
      <w:r w:rsidRPr="001026A5">
        <w:rPr>
          <w:rFonts w:ascii="Calibri" w:hAnsi="Calibri" w:cs="Calibri"/>
          <w:spacing w:val="59"/>
          <w:szCs w:val="22"/>
          <w:lang w:val="bg-BG"/>
        </w:rPr>
        <w:t xml:space="preserve"> </w:t>
      </w:r>
      <w:r w:rsidRPr="001026A5">
        <w:rPr>
          <w:rFonts w:ascii="Calibri" w:hAnsi="Calibri" w:cs="Calibri"/>
          <w:spacing w:val="-1"/>
          <w:szCs w:val="22"/>
          <w:lang w:val="bg-BG"/>
        </w:rPr>
        <w:t>кодекс,</w:t>
      </w:r>
      <w:r w:rsidRPr="001026A5">
        <w:rPr>
          <w:rFonts w:ascii="Calibri" w:hAnsi="Calibri" w:cs="Calibri"/>
          <w:spacing w:val="57"/>
          <w:szCs w:val="22"/>
          <w:lang w:val="bg-BG"/>
        </w:rPr>
        <w:t xml:space="preserve"> </w:t>
      </w:r>
      <w:r w:rsidRPr="001026A5">
        <w:rPr>
          <w:rFonts w:ascii="Calibri" w:hAnsi="Calibri" w:cs="Calibri"/>
          <w:spacing w:val="-1"/>
          <w:szCs w:val="22"/>
          <w:lang w:val="bg-BG"/>
        </w:rPr>
        <w:t>инкриминиращи</w:t>
      </w:r>
      <w:r w:rsidRPr="001026A5">
        <w:rPr>
          <w:rFonts w:ascii="Calibri" w:hAnsi="Calibri" w:cs="Calibri"/>
          <w:szCs w:val="22"/>
          <w:lang w:val="bg-BG"/>
        </w:rPr>
        <w:t xml:space="preserve"> </w:t>
      </w:r>
      <w:r w:rsidRPr="001026A5">
        <w:rPr>
          <w:rFonts w:ascii="Calibri" w:hAnsi="Calibri" w:cs="Calibri"/>
          <w:spacing w:val="-1"/>
          <w:szCs w:val="22"/>
          <w:lang w:val="bg-BG"/>
        </w:rPr>
        <w:t>жестокостта</w:t>
      </w:r>
      <w:r w:rsidRPr="001026A5">
        <w:rPr>
          <w:rFonts w:ascii="Calibri" w:hAnsi="Calibri" w:cs="Calibri"/>
          <w:spacing w:val="73"/>
          <w:szCs w:val="22"/>
          <w:lang w:val="bg-BG"/>
        </w:rPr>
        <w:t xml:space="preserve"> </w:t>
      </w:r>
      <w:r w:rsidRPr="001026A5">
        <w:rPr>
          <w:rFonts w:ascii="Calibri" w:hAnsi="Calibri" w:cs="Calibri"/>
          <w:szCs w:val="22"/>
          <w:lang w:val="bg-BG"/>
        </w:rPr>
        <w:t>към</w:t>
      </w:r>
      <w:r w:rsidRPr="001026A5">
        <w:rPr>
          <w:rFonts w:ascii="Calibri" w:hAnsi="Calibri" w:cs="Calibri"/>
          <w:spacing w:val="30"/>
          <w:szCs w:val="22"/>
          <w:lang w:val="bg-BG"/>
        </w:rPr>
        <w:t xml:space="preserve"> </w:t>
      </w:r>
      <w:r w:rsidRPr="001026A5">
        <w:rPr>
          <w:rFonts w:ascii="Calibri" w:hAnsi="Calibri" w:cs="Calibri"/>
          <w:spacing w:val="-1"/>
          <w:szCs w:val="22"/>
          <w:lang w:val="bg-BG"/>
        </w:rPr>
        <w:t>животни.</w:t>
      </w:r>
    </w:p>
    <w:p w:rsidR="00972D20" w:rsidRPr="001026A5" w:rsidRDefault="00972D20" w:rsidP="00CA1726">
      <w:pPr>
        <w:pStyle w:val="BodyText"/>
        <w:numPr>
          <w:ilvl w:val="0"/>
          <w:numId w:val="6"/>
        </w:numPr>
        <w:spacing w:before="202" w:line="276" w:lineRule="auto"/>
        <w:ind w:right="109"/>
        <w:jc w:val="both"/>
        <w:rPr>
          <w:rFonts w:ascii="Calibri" w:hAnsi="Calibri" w:cs="Calibri"/>
          <w:szCs w:val="22"/>
          <w:lang w:val="bg-BG"/>
        </w:rPr>
      </w:pPr>
      <w:r w:rsidRPr="001026A5">
        <w:rPr>
          <w:rFonts w:ascii="Calibri" w:hAnsi="Calibri" w:cs="Calibri"/>
          <w:b/>
          <w:spacing w:val="-1"/>
          <w:szCs w:val="22"/>
          <w:lang w:val="bg-BG"/>
        </w:rPr>
        <w:t>Прокуратура</w:t>
      </w:r>
      <w:r w:rsidRPr="001026A5">
        <w:rPr>
          <w:rFonts w:ascii="Calibri" w:hAnsi="Calibri" w:cs="Calibri"/>
          <w:b/>
          <w:spacing w:val="25"/>
          <w:szCs w:val="22"/>
          <w:lang w:val="bg-BG"/>
        </w:rPr>
        <w:t xml:space="preserve"> </w:t>
      </w:r>
      <w:r w:rsidRPr="001026A5">
        <w:rPr>
          <w:rFonts w:ascii="Calibri" w:hAnsi="Calibri" w:cs="Calibri"/>
          <w:szCs w:val="22"/>
          <w:lang w:val="bg-BG"/>
        </w:rPr>
        <w:t>–</w:t>
      </w:r>
      <w:r w:rsidRPr="001026A5">
        <w:rPr>
          <w:rFonts w:ascii="Calibri" w:hAnsi="Calibri" w:cs="Calibri"/>
          <w:b/>
          <w:spacing w:val="23"/>
          <w:szCs w:val="22"/>
          <w:lang w:val="bg-BG"/>
        </w:rPr>
        <w:t xml:space="preserve"> </w:t>
      </w:r>
      <w:r w:rsidRPr="001026A5">
        <w:rPr>
          <w:rFonts w:ascii="Calibri" w:hAnsi="Calibri" w:cs="Calibri"/>
          <w:spacing w:val="-1"/>
          <w:szCs w:val="22"/>
          <w:lang w:val="bg-BG"/>
        </w:rPr>
        <w:t>следи</w:t>
      </w:r>
      <w:r w:rsidRPr="001026A5">
        <w:rPr>
          <w:rFonts w:ascii="Calibri" w:hAnsi="Calibri" w:cs="Calibri"/>
          <w:spacing w:val="24"/>
          <w:szCs w:val="22"/>
          <w:lang w:val="bg-BG"/>
        </w:rPr>
        <w:t xml:space="preserve"> </w:t>
      </w:r>
      <w:r w:rsidRPr="001026A5">
        <w:rPr>
          <w:rFonts w:ascii="Calibri" w:hAnsi="Calibri" w:cs="Calibri"/>
          <w:szCs w:val="22"/>
          <w:lang w:val="bg-BG"/>
        </w:rPr>
        <w:t>за</w:t>
      </w:r>
      <w:r w:rsidRPr="001026A5">
        <w:rPr>
          <w:rFonts w:ascii="Calibri" w:hAnsi="Calibri" w:cs="Calibri"/>
          <w:spacing w:val="63"/>
          <w:szCs w:val="22"/>
          <w:lang w:val="bg-BG"/>
        </w:rPr>
        <w:t xml:space="preserve"> </w:t>
      </w:r>
      <w:r w:rsidRPr="001026A5">
        <w:rPr>
          <w:rFonts w:ascii="Calibri" w:hAnsi="Calibri" w:cs="Calibri"/>
          <w:spacing w:val="-1"/>
          <w:szCs w:val="22"/>
          <w:lang w:val="bg-BG"/>
        </w:rPr>
        <w:t>спазване</w:t>
      </w:r>
      <w:r w:rsidRPr="001026A5">
        <w:rPr>
          <w:rFonts w:ascii="Calibri" w:hAnsi="Calibri" w:cs="Calibri"/>
          <w:spacing w:val="3"/>
          <w:szCs w:val="22"/>
          <w:lang w:val="bg-BG"/>
        </w:rPr>
        <w:t xml:space="preserve"> </w:t>
      </w:r>
      <w:r w:rsidRPr="001026A5">
        <w:rPr>
          <w:rFonts w:ascii="Calibri" w:hAnsi="Calibri" w:cs="Calibri"/>
          <w:szCs w:val="22"/>
          <w:lang w:val="bg-BG"/>
        </w:rPr>
        <w:t>на</w:t>
      </w:r>
      <w:r w:rsidRPr="001026A5">
        <w:rPr>
          <w:rFonts w:ascii="Calibri" w:hAnsi="Calibri" w:cs="Calibri"/>
          <w:spacing w:val="3"/>
          <w:szCs w:val="22"/>
          <w:lang w:val="bg-BG"/>
        </w:rPr>
        <w:t xml:space="preserve"> </w:t>
      </w:r>
      <w:r w:rsidRPr="001026A5">
        <w:rPr>
          <w:rFonts w:ascii="Calibri" w:hAnsi="Calibri" w:cs="Calibri"/>
          <w:spacing w:val="-1"/>
          <w:szCs w:val="22"/>
          <w:lang w:val="bg-BG"/>
        </w:rPr>
        <w:t>законността,</w:t>
      </w:r>
      <w:r w:rsidRPr="001026A5">
        <w:rPr>
          <w:rFonts w:ascii="Calibri" w:hAnsi="Calibri" w:cs="Calibri"/>
          <w:spacing w:val="4"/>
          <w:szCs w:val="22"/>
          <w:lang w:val="bg-BG"/>
        </w:rPr>
        <w:t xml:space="preserve"> </w:t>
      </w:r>
      <w:r w:rsidRPr="001026A5">
        <w:rPr>
          <w:rFonts w:ascii="Calibri" w:hAnsi="Calibri" w:cs="Calibri"/>
          <w:spacing w:val="-1"/>
          <w:szCs w:val="22"/>
          <w:lang w:val="bg-BG"/>
        </w:rPr>
        <w:t>като</w:t>
      </w:r>
      <w:r w:rsidRPr="001026A5">
        <w:rPr>
          <w:rFonts w:ascii="Calibri" w:hAnsi="Calibri" w:cs="Calibri"/>
          <w:spacing w:val="4"/>
          <w:szCs w:val="22"/>
          <w:lang w:val="bg-BG"/>
        </w:rPr>
        <w:t xml:space="preserve"> </w:t>
      </w:r>
      <w:r w:rsidRPr="001026A5">
        <w:rPr>
          <w:rFonts w:ascii="Calibri" w:hAnsi="Calibri" w:cs="Calibri"/>
          <w:spacing w:val="-1"/>
          <w:szCs w:val="22"/>
          <w:lang w:val="bg-BG"/>
        </w:rPr>
        <w:t>ръководи</w:t>
      </w:r>
      <w:r w:rsidRPr="001026A5">
        <w:rPr>
          <w:rFonts w:ascii="Calibri" w:hAnsi="Calibri" w:cs="Calibri"/>
          <w:spacing w:val="2"/>
          <w:szCs w:val="22"/>
          <w:lang w:val="bg-BG"/>
        </w:rPr>
        <w:t xml:space="preserve"> </w:t>
      </w:r>
      <w:r w:rsidRPr="001026A5">
        <w:rPr>
          <w:rFonts w:ascii="Calibri" w:hAnsi="Calibri" w:cs="Calibri"/>
          <w:spacing w:val="-1"/>
          <w:szCs w:val="22"/>
          <w:lang w:val="bg-BG"/>
        </w:rPr>
        <w:t>разследването</w:t>
      </w:r>
      <w:r w:rsidRPr="001026A5">
        <w:rPr>
          <w:rFonts w:ascii="Calibri" w:hAnsi="Calibri" w:cs="Calibri"/>
          <w:spacing w:val="4"/>
          <w:szCs w:val="22"/>
          <w:lang w:val="bg-BG"/>
        </w:rPr>
        <w:t xml:space="preserve"> </w:t>
      </w:r>
      <w:r w:rsidRPr="001026A5">
        <w:rPr>
          <w:rFonts w:ascii="Calibri" w:hAnsi="Calibri" w:cs="Calibri"/>
          <w:szCs w:val="22"/>
          <w:lang w:val="bg-BG"/>
        </w:rPr>
        <w:t>и</w:t>
      </w:r>
      <w:r w:rsidRPr="001026A5">
        <w:rPr>
          <w:rFonts w:ascii="Calibri" w:hAnsi="Calibri" w:cs="Calibri"/>
          <w:spacing w:val="12"/>
          <w:szCs w:val="22"/>
          <w:lang w:val="bg-BG"/>
        </w:rPr>
        <w:t xml:space="preserve"> </w:t>
      </w:r>
      <w:r w:rsidRPr="001026A5">
        <w:rPr>
          <w:rFonts w:ascii="Calibri" w:hAnsi="Calibri" w:cs="Calibri"/>
          <w:spacing w:val="-1"/>
          <w:szCs w:val="22"/>
          <w:lang w:val="bg-BG"/>
        </w:rPr>
        <w:t>упражнява</w:t>
      </w:r>
      <w:r w:rsidRPr="001026A5">
        <w:rPr>
          <w:rFonts w:ascii="Calibri" w:hAnsi="Calibri" w:cs="Calibri"/>
          <w:spacing w:val="3"/>
          <w:szCs w:val="22"/>
          <w:lang w:val="bg-BG"/>
        </w:rPr>
        <w:t xml:space="preserve"> </w:t>
      </w:r>
      <w:r w:rsidRPr="001026A5">
        <w:rPr>
          <w:rFonts w:ascii="Calibri" w:hAnsi="Calibri" w:cs="Calibri"/>
          <w:szCs w:val="22"/>
          <w:lang w:val="bg-BG"/>
        </w:rPr>
        <w:t>надзор</w:t>
      </w:r>
      <w:r w:rsidRPr="001026A5">
        <w:rPr>
          <w:rFonts w:ascii="Calibri" w:hAnsi="Calibri" w:cs="Calibri"/>
          <w:spacing w:val="4"/>
          <w:szCs w:val="22"/>
          <w:lang w:val="bg-BG"/>
        </w:rPr>
        <w:t xml:space="preserve"> </w:t>
      </w:r>
      <w:r w:rsidRPr="001026A5">
        <w:rPr>
          <w:rFonts w:ascii="Calibri" w:hAnsi="Calibri" w:cs="Calibri"/>
          <w:spacing w:val="-1"/>
          <w:szCs w:val="22"/>
          <w:lang w:val="bg-BG"/>
        </w:rPr>
        <w:t>за</w:t>
      </w:r>
      <w:r w:rsidRPr="001026A5">
        <w:rPr>
          <w:rFonts w:ascii="Calibri" w:hAnsi="Calibri" w:cs="Calibri"/>
          <w:spacing w:val="69"/>
          <w:szCs w:val="22"/>
          <w:lang w:val="bg-BG"/>
        </w:rPr>
        <w:t xml:space="preserve"> </w:t>
      </w:r>
      <w:r w:rsidRPr="001026A5">
        <w:rPr>
          <w:rFonts w:ascii="Calibri" w:hAnsi="Calibri" w:cs="Calibri"/>
          <w:spacing w:val="-1"/>
          <w:szCs w:val="22"/>
          <w:lang w:val="bg-BG"/>
        </w:rPr>
        <w:t>законосъобразното</w:t>
      </w:r>
      <w:r w:rsidRPr="001026A5">
        <w:rPr>
          <w:rFonts w:ascii="Calibri" w:hAnsi="Calibri" w:cs="Calibri"/>
          <w:spacing w:val="43"/>
          <w:szCs w:val="22"/>
          <w:lang w:val="bg-BG"/>
        </w:rPr>
        <w:t xml:space="preserve"> </w:t>
      </w:r>
      <w:r w:rsidRPr="001026A5">
        <w:rPr>
          <w:rFonts w:ascii="Calibri" w:hAnsi="Calibri" w:cs="Calibri"/>
          <w:szCs w:val="22"/>
          <w:lang w:val="bg-BG"/>
        </w:rPr>
        <w:t>му</w:t>
      </w:r>
      <w:r w:rsidRPr="001026A5">
        <w:rPr>
          <w:rFonts w:ascii="Calibri" w:hAnsi="Calibri" w:cs="Calibri"/>
          <w:spacing w:val="38"/>
          <w:szCs w:val="22"/>
          <w:lang w:val="bg-BG"/>
        </w:rPr>
        <w:t xml:space="preserve"> </w:t>
      </w:r>
      <w:r w:rsidRPr="001026A5">
        <w:rPr>
          <w:rFonts w:ascii="Calibri" w:hAnsi="Calibri" w:cs="Calibri"/>
          <w:spacing w:val="-1"/>
          <w:szCs w:val="22"/>
          <w:lang w:val="bg-BG"/>
        </w:rPr>
        <w:t>провеждане;</w:t>
      </w:r>
      <w:r w:rsidRPr="001026A5">
        <w:rPr>
          <w:rFonts w:ascii="Calibri" w:hAnsi="Calibri" w:cs="Calibri"/>
          <w:spacing w:val="46"/>
          <w:szCs w:val="22"/>
          <w:lang w:val="bg-BG"/>
        </w:rPr>
        <w:t xml:space="preserve"> </w:t>
      </w:r>
      <w:r w:rsidRPr="001026A5">
        <w:rPr>
          <w:rFonts w:ascii="Calibri" w:hAnsi="Calibri" w:cs="Calibri"/>
          <w:spacing w:val="-1"/>
          <w:szCs w:val="22"/>
          <w:lang w:val="bg-BG"/>
        </w:rPr>
        <w:t>може</w:t>
      </w:r>
      <w:r w:rsidRPr="001026A5">
        <w:rPr>
          <w:rFonts w:ascii="Calibri" w:hAnsi="Calibri" w:cs="Calibri"/>
          <w:spacing w:val="41"/>
          <w:szCs w:val="22"/>
          <w:lang w:val="bg-BG"/>
        </w:rPr>
        <w:t xml:space="preserve"> </w:t>
      </w:r>
      <w:r w:rsidRPr="001026A5">
        <w:rPr>
          <w:rFonts w:ascii="Calibri" w:hAnsi="Calibri" w:cs="Calibri"/>
          <w:szCs w:val="22"/>
          <w:lang w:val="bg-BG"/>
        </w:rPr>
        <w:t>да</w:t>
      </w:r>
      <w:r w:rsidRPr="001026A5">
        <w:rPr>
          <w:rFonts w:ascii="Calibri" w:hAnsi="Calibri" w:cs="Calibri"/>
          <w:spacing w:val="42"/>
          <w:szCs w:val="22"/>
          <w:lang w:val="bg-BG"/>
        </w:rPr>
        <w:t xml:space="preserve"> </w:t>
      </w:r>
      <w:r w:rsidRPr="001026A5">
        <w:rPr>
          <w:rFonts w:ascii="Calibri" w:hAnsi="Calibri" w:cs="Calibri"/>
          <w:szCs w:val="22"/>
          <w:lang w:val="bg-BG"/>
        </w:rPr>
        <w:t>извършва</w:t>
      </w:r>
      <w:r w:rsidRPr="001026A5">
        <w:rPr>
          <w:rFonts w:ascii="Calibri" w:hAnsi="Calibri" w:cs="Calibri"/>
          <w:spacing w:val="41"/>
          <w:szCs w:val="22"/>
          <w:lang w:val="bg-BG"/>
        </w:rPr>
        <w:t xml:space="preserve"> </w:t>
      </w:r>
      <w:r w:rsidRPr="001026A5">
        <w:rPr>
          <w:rFonts w:ascii="Calibri" w:hAnsi="Calibri" w:cs="Calibri"/>
          <w:spacing w:val="-1"/>
          <w:szCs w:val="22"/>
          <w:lang w:val="bg-BG"/>
        </w:rPr>
        <w:t>разследване;</w:t>
      </w:r>
      <w:r w:rsidRPr="001026A5">
        <w:rPr>
          <w:rFonts w:ascii="Calibri" w:hAnsi="Calibri" w:cs="Calibri"/>
          <w:spacing w:val="46"/>
          <w:szCs w:val="22"/>
          <w:lang w:val="bg-BG"/>
        </w:rPr>
        <w:t xml:space="preserve"> </w:t>
      </w:r>
      <w:r w:rsidRPr="001026A5">
        <w:rPr>
          <w:rFonts w:ascii="Calibri" w:hAnsi="Calibri" w:cs="Calibri"/>
          <w:szCs w:val="22"/>
          <w:lang w:val="bg-BG"/>
        </w:rPr>
        <w:t>да</w:t>
      </w:r>
      <w:r w:rsidRPr="001026A5">
        <w:rPr>
          <w:rFonts w:ascii="Calibri" w:hAnsi="Calibri" w:cs="Calibri"/>
          <w:spacing w:val="42"/>
          <w:szCs w:val="22"/>
          <w:lang w:val="bg-BG"/>
        </w:rPr>
        <w:t xml:space="preserve"> </w:t>
      </w:r>
      <w:r w:rsidRPr="001026A5">
        <w:rPr>
          <w:rFonts w:ascii="Calibri" w:hAnsi="Calibri" w:cs="Calibri"/>
          <w:spacing w:val="-1"/>
          <w:szCs w:val="22"/>
          <w:lang w:val="bg-BG"/>
        </w:rPr>
        <w:t>привлича</w:t>
      </w:r>
      <w:r w:rsidRPr="001026A5">
        <w:rPr>
          <w:rFonts w:ascii="Calibri" w:hAnsi="Calibri" w:cs="Calibri"/>
          <w:spacing w:val="42"/>
          <w:szCs w:val="22"/>
          <w:lang w:val="bg-BG"/>
        </w:rPr>
        <w:t xml:space="preserve"> </w:t>
      </w:r>
      <w:r w:rsidRPr="001026A5">
        <w:rPr>
          <w:rFonts w:ascii="Calibri" w:hAnsi="Calibri" w:cs="Calibri"/>
          <w:spacing w:val="-1"/>
          <w:szCs w:val="22"/>
          <w:lang w:val="bg-BG"/>
        </w:rPr>
        <w:t>към</w:t>
      </w:r>
      <w:r w:rsidRPr="001026A5">
        <w:rPr>
          <w:rFonts w:ascii="Calibri" w:hAnsi="Calibri" w:cs="Calibri"/>
          <w:spacing w:val="69"/>
          <w:szCs w:val="22"/>
          <w:lang w:val="bg-BG"/>
        </w:rPr>
        <w:t xml:space="preserve"> </w:t>
      </w:r>
      <w:r w:rsidRPr="001026A5">
        <w:rPr>
          <w:rFonts w:ascii="Calibri" w:hAnsi="Calibri" w:cs="Calibri"/>
          <w:spacing w:val="-1"/>
          <w:szCs w:val="22"/>
          <w:lang w:val="bg-BG"/>
        </w:rPr>
        <w:t>отговорност</w:t>
      </w:r>
      <w:r w:rsidRPr="001026A5">
        <w:rPr>
          <w:rFonts w:ascii="Calibri" w:hAnsi="Calibri" w:cs="Calibri"/>
          <w:spacing w:val="45"/>
          <w:szCs w:val="22"/>
          <w:lang w:val="bg-BG"/>
        </w:rPr>
        <w:t xml:space="preserve"> </w:t>
      </w:r>
      <w:r w:rsidRPr="001026A5">
        <w:rPr>
          <w:rFonts w:ascii="Calibri" w:hAnsi="Calibri" w:cs="Calibri"/>
          <w:spacing w:val="-1"/>
          <w:szCs w:val="22"/>
          <w:lang w:val="bg-BG"/>
        </w:rPr>
        <w:t>лицата,</w:t>
      </w:r>
      <w:r w:rsidRPr="001026A5">
        <w:rPr>
          <w:rFonts w:ascii="Calibri" w:hAnsi="Calibri" w:cs="Calibri"/>
          <w:spacing w:val="45"/>
          <w:szCs w:val="22"/>
          <w:lang w:val="bg-BG"/>
        </w:rPr>
        <w:t xml:space="preserve"> </w:t>
      </w:r>
      <w:r w:rsidRPr="001026A5">
        <w:rPr>
          <w:rFonts w:ascii="Calibri" w:hAnsi="Calibri" w:cs="Calibri"/>
          <w:spacing w:val="-1"/>
          <w:szCs w:val="22"/>
          <w:lang w:val="bg-BG"/>
        </w:rPr>
        <w:t>които</w:t>
      </w:r>
      <w:r w:rsidRPr="001026A5">
        <w:rPr>
          <w:rFonts w:ascii="Calibri" w:hAnsi="Calibri" w:cs="Calibri"/>
          <w:spacing w:val="45"/>
          <w:szCs w:val="22"/>
          <w:lang w:val="bg-BG"/>
        </w:rPr>
        <w:t xml:space="preserve"> </w:t>
      </w:r>
      <w:r w:rsidRPr="001026A5">
        <w:rPr>
          <w:rFonts w:ascii="Calibri" w:hAnsi="Calibri" w:cs="Calibri"/>
          <w:spacing w:val="-1"/>
          <w:szCs w:val="22"/>
          <w:lang w:val="bg-BG"/>
        </w:rPr>
        <w:t>са</w:t>
      </w:r>
      <w:r w:rsidRPr="001026A5">
        <w:rPr>
          <w:rFonts w:ascii="Calibri" w:hAnsi="Calibri" w:cs="Calibri"/>
          <w:spacing w:val="44"/>
          <w:szCs w:val="22"/>
          <w:lang w:val="bg-BG"/>
        </w:rPr>
        <w:t xml:space="preserve"> </w:t>
      </w:r>
      <w:r w:rsidRPr="001026A5">
        <w:rPr>
          <w:rFonts w:ascii="Calibri" w:hAnsi="Calibri" w:cs="Calibri"/>
          <w:spacing w:val="-1"/>
          <w:szCs w:val="22"/>
          <w:lang w:val="bg-BG"/>
        </w:rPr>
        <w:t>извършили</w:t>
      </w:r>
      <w:r w:rsidRPr="001026A5">
        <w:rPr>
          <w:rFonts w:ascii="Calibri" w:hAnsi="Calibri" w:cs="Calibri"/>
          <w:spacing w:val="44"/>
          <w:szCs w:val="22"/>
          <w:lang w:val="bg-BG"/>
        </w:rPr>
        <w:t xml:space="preserve"> </w:t>
      </w:r>
      <w:r w:rsidRPr="001026A5">
        <w:rPr>
          <w:rFonts w:ascii="Calibri" w:hAnsi="Calibri" w:cs="Calibri"/>
          <w:spacing w:val="-1"/>
          <w:szCs w:val="22"/>
          <w:lang w:val="bg-BG"/>
        </w:rPr>
        <w:t>престъпления,</w:t>
      </w:r>
      <w:r w:rsidRPr="001026A5">
        <w:rPr>
          <w:rFonts w:ascii="Calibri" w:hAnsi="Calibri" w:cs="Calibri"/>
          <w:spacing w:val="45"/>
          <w:szCs w:val="22"/>
          <w:lang w:val="bg-BG"/>
        </w:rPr>
        <w:t xml:space="preserve"> </w:t>
      </w:r>
      <w:r w:rsidRPr="001026A5">
        <w:rPr>
          <w:rFonts w:ascii="Calibri" w:hAnsi="Calibri" w:cs="Calibri"/>
          <w:szCs w:val="22"/>
          <w:lang w:val="bg-BG"/>
        </w:rPr>
        <w:t>и</w:t>
      </w:r>
      <w:r w:rsidRPr="001026A5">
        <w:rPr>
          <w:rFonts w:ascii="Calibri" w:hAnsi="Calibri" w:cs="Calibri"/>
          <w:spacing w:val="43"/>
          <w:szCs w:val="22"/>
          <w:lang w:val="bg-BG"/>
        </w:rPr>
        <w:t xml:space="preserve"> </w:t>
      </w:r>
      <w:r w:rsidRPr="001026A5">
        <w:rPr>
          <w:rFonts w:ascii="Calibri" w:hAnsi="Calibri" w:cs="Calibri"/>
          <w:spacing w:val="-1"/>
          <w:szCs w:val="22"/>
          <w:lang w:val="bg-BG"/>
        </w:rPr>
        <w:t>поддържа</w:t>
      </w:r>
      <w:r w:rsidRPr="001026A5">
        <w:rPr>
          <w:rFonts w:ascii="Calibri" w:hAnsi="Calibri" w:cs="Calibri"/>
          <w:spacing w:val="44"/>
          <w:szCs w:val="22"/>
          <w:lang w:val="bg-BG"/>
        </w:rPr>
        <w:t xml:space="preserve"> </w:t>
      </w:r>
      <w:r w:rsidRPr="001026A5">
        <w:rPr>
          <w:rFonts w:ascii="Calibri" w:hAnsi="Calibri" w:cs="Calibri"/>
          <w:spacing w:val="-1"/>
          <w:szCs w:val="22"/>
          <w:lang w:val="bg-BG"/>
        </w:rPr>
        <w:t>обвинението</w:t>
      </w:r>
      <w:r w:rsidRPr="001026A5">
        <w:rPr>
          <w:rFonts w:ascii="Calibri" w:hAnsi="Calibri" w:cs="Calibri"/>
          <w:spacing w:val="45"/>
          <w:szCs w:val="22"/>
          <w:lang w:val="bg-BG"/>
        </w:rPr>
        <w:t xml:space="preserve"> </w:t>
      </w:r>
      <w:r w:rsidRPr="001026A5">
        <w:rPr>
          <w:rFonts w:ascii="Calibri" w:hAnsi="Calibri" w:cs="Calibri"/>
          <w:spacing w:val="-1"/>
          <w:szCs w:val="22"/>
          <w:lang w:val="bg-BG"/>
        </w:rPr>
        <w:t>по</w:t>
      </w:r>
      <w:r w:rsidRPr="001026A5">
        <w:rPr>
          <w:rFonts w:ascii="Calibri" w:hAnsi="Calibri" w:cs="Calibri"/>
          <w:spacing w:val="97"/>
          <w:szCs w:val="22"/>
          <w:lang w:val="bg-BG"/>
        </w:rPr>
        <w:t xml:space="preserve"> </w:t>
      </w:r>
      <w:r w:rsidRPr="001026A5">
        <w:rPr>
          <w:rFonts w:ascii="Calibri" w:hAnsi="Calibri" w:cs="Calibri"/>
          <w:spacing w:val="-1"/>
          <w:szCs w:val="22"/>
          <w:lang w:val="bg-BG"/>
        </w:rPr>
        <w:t>наказателни</w:t>
      </w:r>
      <w:r w:rsidRPr="001026A5">
        <w:rPr>
          <w:rFonts w:ascii="Calibri" w:hAnsi="Calibri" w:cs="Calibri"/>
          <w:spacing w:val="53"/>
          <w:szCs w:val="22"/>
          <w:lang w:val="bg-BG"/>
        </w:rPr>
        <w:t xml:space="preserve"> </w:t>
      </w:r>
      <w:r w:rsidRPr="001026A5">
        <w:rPr>
          <w:rFonts w:ascii="Calibri" w:hAnsi="Calibri" w:cs="Calibri"/>
          <w:spacing w:val="-1"/>
          <w:szCs w:val="22"/>
          <w:lang w:val="bg-BG"/>
        </w:rPr>
        <w:t>дела</w:t>
      </w:r>
      <w:r w:rsidRPr="001026A5">
        <w:rPr>
          <w:rFonts w:ascii="Calibri" w:hAnsi="Calibri" w:cs="Calibri"/>
          <w:spacing w:val="51"/>
          <w:szCs w:val="22"/>
          <w:lang w:val="bg-BG"/>
        </w:rPr>
        <w:t xml:space="preserve"> </w:t>
      </w:r>
      <w:r w:rsidRPr="001026A5">
        <w:rPr>
          <w:rFonts w:ascii="Calibri" w:hAnsi="Calibri" w:cs="Calibri"/>
          <w:szCs w:val="22"/>
          <w:lang w:val="bg-BG"/>
        </w:rPr>
        <w:t>от</w:t>
      </w:r>
      <w:r w:rsidRPr="001026A5">
        <w:rPr>
          <w:rFonts w:ascii="Calibri" w:hAnsi="Calibri" w:cs="Calibri"/>
          <w:spacing w:val="53"/>
          <w:szCs w:val="22"/>
          <w:lang w:val="bg-BG"/>
        </w:rPr>
        <w:t xml:space="preserve"> </w:t>
      </w:r>
      <w:r w:rsidRPr="001026A5">
        <w:rPr>
          <w:rFonts w:ascii="Calibri" w:hAnsi="Calibri" w:cs="Calibri"/>
          <w:spacing w:val="-1"/>
          <w:szCs w:val="22"/>
          <w:lang w:val="bg-BG"/>
        </w:rPr>
        <w:t>общ</w:t>
      </w:r>
      <w:r w:rsidRPr="001026A5">
        <w:rPr>
          <w:rFonts w:ascii="Calibri" w:hAnsi="Calibri" w:cs="Calibri"/>
          <w:spacing w:val="52"/>
          <w:szCs w:val="22"/>
          <w:lang w:val="bg-BG"/>
        </w:rPr>
        <w:t xml:space="preserve"> </w:t>
      </w:r>
      <w:r w:rsidRPr="001026A5">
        <w:rPr>
          <w:rFonts w:ascii="Calibri" w:hAnsi="Calibri" w:cs="Calibri"/>
          <w:spacing w:val="-1"/>
          <w:szCs w:val="22"/>
          <w:lang w:val="bg-BG"/>
        </w:rPr>
        <w:t>характер.</w:t>
      </w:r>
      <w:r w:rsidRPr="001026A5">
        <w:rPr>
          <w:rFonts w:ascii="Calibri" w:hAnsi="Calibri" w:cs="Calibri"/>
          <w:spacing w:val="52"/>
          <w:szCs w:val="22"/>
          <w:lang w:val="bg-BG"/>
        </w:rPr>
        <w:t xml:space="preserve"> </w:t>
      </w:r>
      <w:r w:rsidRPr="001026A5">
        <w:rPr>
          <w:rFonts w:ascii="Calibri" w:hAnsi="Calibri" w:cs="Calibri"/>
          <w:spacing w:val="-1"/>
          <w:szCs w:val="22"/>
          <w:lang w:val="bg-BG"/>
        </w:rPr>
        <w:t>Сигнали</w:t>
      </w:r>
      <w:r w:rsidRPr="001026A5">
        <w:rPr>
          <w:rFonts w:ascii="Calibri" w:hAnsi="Calibri" w:cs="Calibri"/>
          <w:spacing w:val="51"/>
          <w:szCs w:val="22"/>
          <w:lang w:val="bg-BG"/>
        </w:rPr>
        <w:t xml:space="preserve"> </w:t>
      </w:r>
      <w:r w:rsidRPr="001026A5">
        <w:rPr>
          <w:rFonts w:ascii="Calibri" w:hAnsi="Calibri" w:cs="Calibri"/>
          <w:szCs w:val="22"/>
          <w:lang w:val="bg-BG"/>
        </w:rPr>
        <w:t>за</w:t>
      </w:r>
      <w:r w:rsidRPr="001026A5">
        <w:rPr>
          <w:rFonts w:ascii="Calibri" w:hAnsi="Calibri" w:cs="Calibri"/>
          <w:spacing w:val="51"/>
          <w:szCs w:val="22"/>
          <w:lang w:val="bg-BG"/>
        </w:rPr>
        <w:t xml:space="preserve"> </w:t>
      </w:r>
      <w:r w:rsidRPr="001026A5">
        <w:rPr>
          <w:rFonts w:ascii="Calibri" w:hAnsi="Calibri" w:cs="Calibri"/>
          <w:spacing w:val="-1"/>
          <w:szCs w:val="22"/>
          <w:lang w:val="bg-BG"/>
        </w:rPr>
        <w:t>извършени</w:t>
      </w:r>
      <w:r w:rsidRPr="001026A5">
        <w:rPr>
          <w:rFonts w:ascii="Calibri" w:hAnsi="Calibri" w:cs="Calibri"/>
          <w:spacing w:val="53"/>
          <w:szCs w:val="22"/>
          <w:lang w:val="bg-BG"/>
        </w:rPr>
        <w:t xml:space="preserve"> </w:t>
      </w:r>
      <w:r w:rsidRPr="001026A5">
        <w:rPr>
          <w:rFonts w:ascii="Calibri" w:hAnsi="Calibri" w:cs="Calibri"/>
          <w:spacing w:val="-1"/>
          <w:szCs w:val="22"/>
          <w:lang w:val="bg-BG"/>
        </w:rPr>
        <w:t>престъпления</w:t>
      </w:r>
      <w:r w:rsidRPr="001026A5">
        <w:rPr>
          <w:rFonts w:ascii="Calibri" w:hAnsi="Calibri" w:cs="Calibri"/>
          <w:spacing w:val="52"/>
          <w:szCs w:val="22"/>
          <w:lang w:val="bg-BG"/>
        </w:rPr>
        <w:t xml:space="preserve"> </w:t>
      </w:r>
      <w:r w:rsidRPr="001026A5">
        <w:rPr>
          <w:rFonts w:ascii="Calibri" w:hAnsi="Calibri" w:cs="Calibri"/>
          <w:spacing w:val="-1"/>
          <w:szCs w:val="22"/>
          <w:lang w:val="bg-BG"/>
        </w:rPr>
        <w:t>могат</w:t>
      </w:r>
      <w:r w:rsidRPr="001026A5">
        <w:rPr>
          <w:rFonts w:ascii="Calibri" w:hAnsi="Calibri" w:cs="Calibri"/>
          <w:spacing w:val="53"/>
          <w:szCs w:val="22"/>
          <w:lang w:val="bg-BG"/>
        </w:rPr>
        <w:t xml:space="preserve"> </w:t>
      </w:r>
      <w:r w:rsidRPr="001026A5">
        <w:rPr>
          <w:rFonts w:ascii="Calibri" w:hAnsi="Calibri" w:cs="Calibri"/>
          <w:szCs w:val="22"/>
          <w:lang w:val="bg-BG"/>
        </w:rPr>
        <w:t>да</w:t>
      </w:r>
      <w:r w:rsidRPr="001026A5">
        <w:rPr>
          <w:rFonts w:ascii="Calibri" w:hAnsi="Calibri" w:cs="Calibri"/>
          <w:spacing w:val="51"/>
          <w:szCs w:val="22"/>
          <w:lang w:val="bg-BG"/>
        </w:rPr>
        <w:t xml:space="preserve"> </w:t>
      </w:r>
      <w:r w:rsidRPr="001026A5">
        <w:rPr>
          <w:rFonts w:ascii="Calibri" w:hAnsi="Calibri" w:cs="Calibri"/>
          <w:spacing w:val="-1"/>
          <w:szCs w:val="22"/>
          <w:lang w:val="bg-BG"/>
        </w:rPr>
        <w:t>се</w:t>
      </w:r>
      <w:r w:rsidRPr="001026A5">
        <w:rPr>
          <w:rFonts w:ascii="Calibri" w:hAnsi="Calibri" w:cs="Calibri"/>
          <w:spacing w:val="81"/>
          <w:szCs w:val="22"/>
          <w:lang w:val="bg-BG"/>
        </w:rPr>
        <w:t xml:space="preserve"> </w:t>
      </w:r>
      <w:r w:rsidRPr="001026A5">
        <w:rPr>
          <w:rFonts w:ascii="Calibri" w:hAnsi="Calibri" w:cs="Calibri"/>
          <w:spacing w:val="-1"/>
          <w:szCs w:val="22"/>
          <w:lang w:val="bg-BG"/>
        </w:rPr>
        <w:t>подават</w:t>
      </w:r>
      <w:r w:rsidRPr="001026A5">
        <w:rPr>
          <w:rFonts w:ascii="Calibri" w:hAnsi="Calibri" w:cs="Calibri"/>
          <w:spacing w:val="21"/>
          <w:szCs w:val="22"/>
          <w:lang w:val="bg-BG"/>
        </w:rPr>
        <w:t xml:space="preserve"> </w:t>
      </w:r>
      <w:r w:rsidR="002C5E0A">
        <w:rPr>
          <w:rFonts w:ascii="Calibri" w:hAnsi="Calibri" w:cs="Calibri"/>
          <w:spacing w:val="21"/>
          <w:szCs w:val="22"/>
          <w:lang w:val="bg-BG"/>
        </w:rPr>
        <w:t xml:space="preserve">и </w:t>
      </w:r>
      <w:r w:rsidRPr="001026A5">
        <w:rPr>
          <w:rFonts w:ascii="Calibri" w:hAnsi="Calibri" w:cs="Calibri"/>
          <w:szCs w:val="22"/>
          <w:lang w:val="bg-BG"/>
        </w:rPr>
        <w:t>до</w:t>
      </w:r>
      <w:r w:rsidRPr="001026A5">
        <w:rPr>
          <w:rFonts w:ascii="Calibri" w:hAnsi="Calibri" w:cs="Calibri"/>
          <w:spacing w:val="21"/>
          <w:szCs w:val="22"/>
          <w:lang w:val="bg-BG"/>
        </w:rPr>
        <w:t xml:space="preserve"> </w:t>
      </w:r>
      <w:r w:rsidRPr="001026A5">
        <w:rPr>
          <w:rFonts w:ascii="Calibri" w:hAnsi="Calibri" w:cs="Calibri"/>
          <w:spacing w:val="-1"/>
          <w:szCs w:val="22"/>
          <w:lang w:val="bg-BG"/>
        </w:rPr>
        <w:t>прокуратурата</w:t>
      </w:r>
      <w:r w:rsidRPr="001026A5">
        <w:rPr>
          <w:rFonts w:ascii="Calibri" w:hAnsi="Calibri" w:cs="Calibri"/>
          <w:spacing w:val="23"/>
          <w:szCs w:val="22"/>
          <w:lang w:val="bg-BG"/>
        </w:rPr>
        <w:t>. В</w:t>
      </w:r>
      <w:r w:rsidRPr="001026A5">
        <w:rPr>
          <w:rFonts w:ascii="Calibri" w:hAnsi="Calibri" w:cs="Calibri"/>
          <w:spacing w:val="21"/>
          <w:szCs w:val="22"/>
          <w:lang w:val="bg-BG"/>
        </w:rPr>
        <w:t xml:space="preserve"> </w:t>
      </w:r>
      <w:r w:rsidRPr="001026A5">
        <w:rPr>
          <w:rFonts w:ascii="Calibri" w:hAnsi="Calibri" w:cs="Calibri"/>
          <w:szCs w:val="22"/>
          <w:lang w:val="bg-BG"/>
        </w:rPr>
        <w:t>този</w:t>
      </w:r>
      <w:r w:rsidRPr="001026A5">
        <w:rPr>
          <w:rFonts w:ascii="Calibri" w:hAnsi="Calibri" w:cs="Calibri"/>
          <w:spacing w:val="22"/>
          <w:szCs w:val="22"/>
          <w:lang w:val="bg-BG"/>
        </w:rPr>
        <w:t xml:space="preserve"> </w:t>
      </w:r>
      <w:r w:rsidRPr="001026A5">
        <w:rPr>
          <w:rFonts w:ascii="Calibri" w:hAnsi="Calibri" w:cs="Calibri"/>
          <w:spacing w:val="-1"/>
          <w:szCs w:val="22"/>
          <w:lang w:val="bg-BG"/>
        </w:rPr>
        <w:t>случай</w:t>
      </w:r>
      <w:r w:rsidRPr="001026A5">
        <w:rPr>
          <w:rFonts w:ascii="Calibri" w:hAnsi="Calibri" w:cs="Calibri"/>
          <w:spacing w:val="22"/>
          <w:szCs w:val="22"/>
          <w:lang w:val="bg-BG"/>
        </w:rPr>
        <w:t xml:space="preserve"> </w:t>
      </w:r>
      <w:r w:rsidRPr="001026A5">
        <w:rPr>
          <w:rFonts w:ascii="Calibri" w:hAnsi="Calibri" w:cs="Calibri"/>
          <w:spacing w:val="-1"/>
          <w:szCs w:val="22"/>
          <w:lang w:val="bg-BG"/>
        </w:rPr>
        <w:t>прокурорът</w:t>
      </w:r>
      <w:r w:rsidRPr="001026A5">
        <w:rPr>
          <w:rFonts w:ascii="Calibri" w:hAnsi="Calibri" w:cs="Calibri"/>
          <w:spacing w:val="21"/>
          <w:szCs w:val="22"/>
          <w:lang w:val="bg-BG"/>
        </w:rPr>
        <w:t xml:space="preserve"> </w:t>
      </w:r>
      <w:r w:rsidRPr="001026A5">
        <w:rPr>
          <w:rFonts w:ascii="Calibri" w:hAnsi="Calibri" w:cs="Calibri"/>
          <w:szCs w:val="22"/>
          <w:lang w:val="bg-BG"/>
        </w:rPr>
        <w:t>решава</w:t>
      </w:r>
      <w:r w:rsidRPr="001026A5">
        <w:rPr>
          <w:rFonts w:ascii="Calibri" w:hAnsi="Calibri" w:cs="Calibri"/>
          <w:spacing w:val="19"/>
          <w:szCs w:val="22"/>
          <w:lang w:val="bg-BG"/>
        </w:rPr>
        <w:t xml:space="preserve"> </w:t>
      </w:r>
      <w:r w:rsidRPr="001026A5">
        <w:rPr>
          <w:rFonts w:ascii="Calibri" w:hAnsi="Calibri" w:cs="Calibri"/>
          <w:szCs w:val="22"/>
          <w:lang w:val="bg-BG"/>
        </w:rPr>
        <w:t>дали</w:t>
      </w:r>
      <w:r w:rsidRPr="001026A5">
        <w:rPr>
          <w:rFonts w:ascii="Calibri" w:hAnsi="Calibri" w:cs="Calibri"/>
          <w:spacing w:val="22"/>
          <w:szCs w:val="22"/>
          <w:lang w:val="bg-BG"/>
        </w:rPr>
        <w:t xml:space="preserve"> </w:t>
      </w:r>
      <w:r w:rsidRPr="001026A5">
        <w:rPr>
          <w:rFonts w:ascii="Calibri" w:hAnsi="Calibri" w:cs="Calibri"/>
          <w:szCs w:val="22"/>
          <w:lang w:val="bg-BG"/>
        </w:rPr>
        <w:t>лично</w:t>
      </w:r>
      <w:r w:rsidRPr="001026A5">
        <w:rPr>
          <w:rFonts w:ascii="Calibri" w:hAnsi="Calibri" w:cs="Calibri"/>
          <w:spacing w:val="18"/>
          <w:szCs w:val="22"/>
          <w:lang w:val="bg-BG"/>
        </w:rPr>
        <w:t xml:space="preserve"> </w:t>
      </w:r>
      <w:r w:rsidRPr="001026A5">
        <w:rPr>
          <w:rFonts w:ascii="Calibri" w:hAnsi="Calibri" w:cs="Calibri"/>
          <w:szCs w:val="22"/>
          <w:lang w:val="bg-BG"/>
        </w:rPr>
        <w:t>или</w:t>
      </w:r>
      <w:r w:rsidRPr="001026A5">
        <w:rPr>
          <w:rFonts w:ascii="Calibri" w:hAnsi="Calibri" w:cs="Calibri"/>
          <w:spacing w:val="22"/>
          <w:szCs w:val="22"/>
          <w:lang w:val="bg-BG"/>
        </w:rPr>
        <w:t xml:space="preserve"> </w:t>
      </w:r>
      <w:r w:rsidRPr="001026A5">
        <w:rPr>
          <w:rFonts w:ascii="Calibri" w:hAnsi="Calibri" w:cs="Calibri"/>
          <w:spacing w:val="-1"/>
          <w:szCs w:val="22"/>
          <w:lang w:val="bg-BG"/>
        </w:rPr>
        <w:t>чрез</w:t>
      </w:r>
      <w:r w:rsidRPr="001026A5">
        <w:rPr>
          <w:rFonts w:ascii="Calibri" w:hAnsi="Calibri" w:cs="Calibri"/>
          <w:spacing w:val="47"/>
          <w:szCs w:val="22"/>
          <w:lang w:val="bg-BG"/>
        </w:rPr>
        <w:t xml:space="preserve"> </w:t>
      </w:r>
      <w:r w:rsidRPr="001026A5">
        <w:rPr>
          <w:rFonts w:ascii="Calibri" w:hAnsi="Calibri" w:cs="Calibri"/>
          <w:spacing w:val="-1"/>
          <w:szCs w:val="22"/>
          <w:lang w:val="bg-BG"/>
        </w:rPr>
        <w:t>разследващия</w:t>
      </w:r>
      <w:r w:rsidRPr="001026A5">
        <w:rPr>
          <w:rFonts w:ascii="Calibri" w:hAnsi="Calibri" w:cs="Calibri"/>
          <w:spacing w:val="47"/>
          <w:szCs w:val="22"/>
          <w:lang w:val="bg-BG"/>
        </w:rPr>
        <w:t xml:space="preserve"> </w:t>
      </w:r>
      <w:r w:rsidRPr="001026A5">
        <w:rPr>
          <w:rFonts w:ascii="Calibri" w:hAnsi="Calibri" w:cs="Calibri"/>
          <w:spacing w:val="-1"/>
          <w:szCs w:val="22"/>
          <w:lang w:val="bg-BG"/>
        </w:rPr>
        <w:t>орган</w:t>
      </w:r>
      <w:r w:rsidRPr="001026A5">
        <w:rPr>
          <w:rFonts w:ascii="Calibri" w:hAnsi="Calibri" w:cs="Calibri"/>
          <w:spacing w:val="51"/>
          <w:szCs w:val="22"/>
          <w:lang w:val="bg-BG"/>
        </w:rPr>
        <w:t xml:space="preserve"> </w:t>
      </w:r>
      <w:r w:rsidRPr="001026A5">
        <w:rPr>
          <w:rFonts w:ascii="Calibri" w:hAnsi="Calibri" w:cs="Calibri"/>
          <w:szCs w:val="22"/>
          <w:lang w:val="bg-BG"/>
        </w:rPr>
        <w:t>да</w:t>
      </w:r>
      <w:r w:rsidRPr="001026A5">
        <w:rPr>
          <w:rFonts w:ascii="Calibri" w:hAnsi="Calibri" w:cs="Calibri"/>
          <w:spacing w:val="49"/>
          <w:szCs w:val="22"/>
          <w:lang w:val="bg-BG"/>
        </w:rPr>
        <w:t xml:space="preserve"> </w:t>
      </w:r>
      <w:r w:rsidRPr="001026A5">
        <w:rPr>
          <w:rFonts w:ascii="Calibri" w:hAnsi="Calibri" w:cs="Calibri"/>
          <w:szCs w:val="22"/>
          <w:lang w:val="bg-BG"/>
        </w:rPr>
        <w:t>възложи</w:t>
      </w:r>
      <w:r w:rsidRPr="001026A5">
        <w:rPr>
          <w:rFonts w:ascii="Calibri" w:hAnsi="Calibri" w:cs="Calibri"/>
          <w:spacing w:val="48"/>
          <w:szCs w:val="22"/>
          <w:lang w:val="bg-BG"/>
        </w:rPr>
        <w:t xml:space="preserve"> </w:t>
      </w:r>
      <w:r w:rsidRPr="001026A5">
        <w:rPr>
          <w:rFonts w:ascii="Calibri" w:hAnsi="Calibri" w:cs="Calibri"/>
          <w:szCs w:val="22"/>
          <w:lang w:val="bg-BG"/>
        </w:rPr>
        <w:t>на</w:t>
      </w:r>
      <w:r w:rsidRPr="001026A5">
        <w:rPr>
          <w:rFonts w:ascii="Calibri" w:hAnsi="Calibri" w:cs="Calibri"/>
          <w:spacing w:val="46"/>
          <w:szCs w:val="22"/>
          <w:lang w:val="bg-BG"/>
        </w:rPr>
        <w:t xml:space="preserve"> </w:t>
      </w:r>
      <w:r w:rsidRPr="001026A5">
        <w:rPr>
          <w:rFonts w:ascii="Calibri" w:hAnsi="Calibri" w:cs="Calibri"/>
          <w:szCs w:val="22"/>
          <w:lang w:val="bg-BG"/>
        </w:rPr>
        <w:t>органите</w:t>
      </w:r>
      <w:r w:rsidRPr="001026A5">
        <w:rPr>
          <w:rFonts w:ascii="Calibri" w:hAnsi="Calibri" w:cs="Calibri"/>
          <w:spacing w:val="47"/>
          <w:szCs w:val="22"/>
          <w:lang w:val="bg-BG"/>
        </w:rPr>
        <w:t xml:space="preserve"> </w:t>
      </w:r>
      <w:r w:rsidRPr="001026A5">
        <w:rPr>
          <w:rFonts w:ascii="Calibri" w:hAnsi="Calibri" w:cs="Calibri"/>
          <w:szCs w:val="22"/>
          <w:lang w:val="bg-BG"/>
        </w:rPr>
        <w:t>на</w:t>
      </w:r>
      <w:r w:rsidRPr="001026A5">
        <w:rPr>
          <w:rFonts w:ascii="Calibri" w:hAnsi="Calibri" w:cs="Calibri"/>
          <w:spacing w:val="46"/>
          <w:szCs w:val="22"/>
          <w:lang w:val="bg-BG"/>
        </w:rPr>
        <w:t xml:space="preserve"> </w:t>
      </w:r>
      <w:r w:rsidRPr="001026A5">
        <w:rPr>
          <w:rFonts w:ascii="Calibri" w:hAnsi="Calibri" w:cs="Calibri"/>
          <w:spacing w:val="-1"/>
          <w:szCs w:val="22"/>
          <w:lang w:val="bg-BG"/>
        </w:rPr>
        <w:t>полицията извършването</w:t>
      </w:r>
      <w:r w:rsidRPr="001026A5">
        <w:rPr>
          <w:rFonts w:ascii="Calibri" w:hAnsi="Calibri" w:cs="Calibri"/>
          <w:szCs w:val="22"/>
          <w:lang w:val="bg-BG"/>
        </w:rPr>
        <w:t xml:space="preserve"> на</w:t>
      </w:r>
      <w:r w:rsidRPr="001026A5">
        <w:rPr>
          <w:rFonts w:ascii="Calibri" w:hAnsi="Calibri" w:cs="Calibri"/>
          <w:spacing w:val="-1"/>
          <w:szCs w:val="22"/>
          <w:lang w:val="bg-BG"/>
        </w:rPr>
        <w:t xml:space="preserve"> проверки</w:t>
      </w:r>
      <w:r w:rsidRPr="001026A5">
        <w:rPr>
          <w:rFonts w:ascii="Calibri" w:hAnsi="Calibri" w:cs="Calibri"/>
          <w:szCs w:val="22"/>
          <w:lang w:val="bg-BG"/>
        </w:rPr>
        <w:t xml:space="preserve"> и</w:t>
      </w:r>
      <w:r w:rsidRPr="001026A5">
        <w:rPr>
          <w:rFonts w:ascii="Calibri" w:hAnsi="Calibri" w:cs="Calibri"/>
          <w:spacing w:val="-2"/>
          <w:szCs w:val="22"/>
          <w:lang w:val="bg-BG"/>
        </w:rPr>
        <w:t xml:space="preserve"> </w:t>
      </w:r>
      <w:r w:rsidRPr="001026A5">
        <w:rPr>
          <w:rFonts w:ascii="Calibri" w:hAnsi="Calibri" w:cs="Calibri"/>
          <w:spacing w:val="-1"/>
          <w:szCs w:val="22"/>
          <w:lang w:val="bg-BG"/>
        </w:rPr>
        <w:t>други</w:t>
      </w:r>
      <w:r w:rsidRPr="001026A5">
        <w:rPr>
          <w:rFonts w:ascii="Calibri" w:hAnsi="Calibri" w:cs="Calibri"/>
          <w:szCs w:val="22"/>
          <w:lang w:val="bg-BG"/>
        </w:rPr>
        <w:t xml:space="preserve"> </w:t>
      </w:r>
      <w:r w:rsidRPr="001026A5">
        <w:rPr>
          <w:rFonts w:ascii="Calibri" w:hAnsi="Calibri" w:cs="Calibri"/>
          <w:spacing w:val="-1"/>
          <w:szCs w:val="22"/>
          <w:lang w:val="bg-BG"/>
        </w:rPr>
        <w:t>действия,</w:t>
      </w:r>
      <w:r w:rsidRPr="001026A5">
        <w:rPr>
          <w:rFonts w:ascii="Calibri" w:hAnsi="Calibri" w:cs="Calibri"/>
          <w:szCs w:val="22"/>
          <w:lang w:val="bg-BG"/>
        </w:rPr>
        <w:t xml:space="preserve"> с</w:t>
      </w:r>
      <w:r w:rsidRPr="001026A5">
        <w:rPr>
          <w:rFonts w:ascii="Calibri" w:hAnsi="Calibri" w:cs="Calibri"/>
          <w:spacing w:val="79"/>
          <w:szCs w:val="22"/>
          <w:lang w:val="bg-BG"/>
        </w:rPr>
        <w:t xml:space="preserve"> </w:t>
      </w:r>
      <w:r w:rsidRPr="001026A5">
        <w:rPr>
          <w:rFonts w:ascii="Calibri" w:hAnsi="Calibri" w:cs="Calibri"/>
          <w:szCs w:val="22"/>
          <w:lang w:val="bg-BG"/>
        </w:rPr>
        <w:t>които</w:t>
      </w:r>
      <w:r w:rsidRPr="001026A5">
        <w:rPr>
          <w:rFonts w:ascii="Calibri" w:hAnsi="Calibri" w:cs="Calibri"/>
          <w:spacing w:val="54"/>
          <w:szCs w:val="22"/>
          <w:lang w:val="bg-BG"/>
        </w:rPr>
        <w:t xml:space="preserve"> </w:t>
      </w:r>
      <w:r w:rsidRPr="001026A5">
        <w:rPr>
          <w:rFonts w:ascii="Calibri" w:hAnsi="Calibri" w:cs="Calibri"/>
          <w:szCs w:val="22"/>
          <w:lang w:val="bg-BG"/>
        </w:rPr>
        <w:t>да</w:t>
      </w:r>
      <w:r w:rsidRPr="001026A5">
        <w:rPr>
          <w:rFonts w:ascii="Calibri" w:hAnsi="Calibri" w:cs="Calibri"/>
          <w:spacing w:val="54"/>
          <w:szCs w:val="22"/>
          <w:lang w:val="bg-BG"/>
        </w:rPr>
        <w:t xml:space="preserve"> </w:t>
      </w:r>
      <w:r w:rsidRPr="001026A5">
        <w:rPr>
          <w:rFonts w:ascii="Calibri" w:hAnsi="Calibri" w:cs="Calibri"/>
          <w:szCs w:val="22"/>
          <w:lang w:val="bg-BG"/>
        </w:rPr>
        <w:t>бъде</w:t>
      </w:r>
      <w:r w:rsidRPr="001026A5">
        <w:rPr>
          <w:rFonts w:ascii="Calibri" w:hAnsi="Calibri" w:cs="Calibri"/>
          <w:spacing w:val="54"/>
          <w:szCs w:val="22"/>
          <w:lang w:val="bg-BG"/>
        </w:rPr>
        <w:t xml:space="preserve"> </w:t>
      </w:r>
      <w:r w:rsidRPr="001026A5">
        <w:rPr>
          <w:rFonts w:ascii="Calibri" w:hAnsi="Calibri" w:cs="Calibri"/>
          <w:spacing w:val="-1"/>
          <w:szCs w:val="22"/>
          <w:lang w:val="bg-BG"/>
        </w:rPr>
        <w:t>събрана</w:t>
      </w:r>
      <w:r w:rsidRPr="001026A5">
        <w:rPr>
          <w:rFonts w:ascii="Calibri" w:hAnsi="Calibri" w:cs="Calibri"/>
          <w:spacing w:val="54"/>
          <w:szCs w:val="22"/>
          <w:lang w:val="bg-BG"/>
        </w:rPr>
        <w:t xml:space="preserve"> </w:t>
      </w:r>
      <w:r w:rsidRPr="001026A5">
        <w:rPr>
          <w:rFonts w:ascii="Calibri" w:hAnsi="Calibri" w:cs="Calibri"/>
          <w:spacing w:val="-1"/>
          <w:szCs w:val="22"/>
          <w:lang w:val="bg-BG"/>
        </w:rPr>
        <w:t>допълнителна</w:t>
      </w:r>
      <w:r w:rsidRPr="001026A5">
        <w:rPr>
          <w:rFonts w:ascii="Calibri" w:hAnsi="Calibri" w:cs="Calibri"/>
          <w:spacing w:val="54"/>
          <w:szCs w:val="22"/>
          <w:lang w:val="bg-BG"/>
        </w:rPr>
        <w:t xml:space="preserve"> </w:t>
      </w:r>
      <w:r w:rsidRPr="001026A5">
        <w:rPr>
          <w:rFonts w:ascii="Calibri" w:hAnsi="Calibri" w:cs="Calibri"/>
          <w:spacing w:val="-1"/>
          <w:szCs w:val="22"/>
          <w:lang w:val="bg-BG"/>
        </w:rPr>
        <w:t>информация,</w:t>
      </w:r>
      <w:r w:rsidRPr="001026A5">
        <w:rPr>
          <w:rFonts w:ascii="Calibri" w:hAnsi="Calibri" w:cs="Calibri"/>
          <w:spacing w:val="54"/>
          <w:szCs w:val="22"/>
          <w:lang w:val="bg-BG"/>
        </w:rPr>
        <w:t xml:space="preserve"> </w:t>
      </w:r>
      <w:r w:rsidRPr="001026A5">
        <w:rPr>
          <w:rFonts w:ascii="Calibri" w:hAnsi="Calibri" w:cs="Calibri"/>
          <w:spacing w:val="-1"/>
          <w:szCs w:val="22"/>
          <w:lang w:val="bg-BG"/>
        </w:rPr>
        <w:t>даваща</w:t>
      </w:r>
      <w:r w:rsidRPr="001026A5">
        <w:rPr>
          <w:rFonts w:ascii="Calibri" w:hAnsi="Calibri" w:cs="Calibri"/>
          <w:spacing w:val="54"/>
          <w:szCs w:val="22"/>
          <w:lang w:val="bg-BG"/>
        </w:rPr>
        <w:t xml:space="preserve"> </w:t>
      </w:r>
      <w:r w:rsidRPr="001026A5">
        <w:rPr>
          <w:rFonts w:ascii="Calibri" w:hAnsi="Calibri" w:cs="Calibri"/>
          <w:szCs w:val="22"/>
          <w:lang w:val="bg-BG"/>
        </w:rPr>
        <w:t>основание</w:t>
      </w:r>
      <w:r w:rsidRPr="001026A5">
        <w:rPr>
          <w:rFonts w:ascii="Calibri" w:hAnsi="Calibri" w:cs="Calibri"/>
          <w:spacing w:val="54"/>
          <w:szCs w:val="22"/>
          <w:lang w:val="bg-BG"/>
        </w:rPr>
        <w:t xml:space="preserve"> </w:t>
      </w:r>
      <w:r w:rsidRPr="001026A5">
        <w:rPr>
          <w:rFonts w:ascii="Calibri" w:hAnsi="Calibri" w:cs="Calibri"/>
          <w:szCs w:val="22"/>
          <w:lang w:val="bg-BG"/>
        </w:rPr>
        <w:t>за</w:t>
      </w:r>
      <w:r w:rsidRPr="001026A5">
        <w:rPr>
          <w:rFonts w:ascii="Calibri" w:hAnsi="Calibri" w:cs="Calibri"/>
          <w:spacing w:val="54"/>
          <w:szCs w:val="22"/>
          <w:lang w:val="bg-BG"/>
        </w:rPr>
        <w:t xml:space="preserve"> </w:t>
      </w:r>
      <w:r w:rsidRPr="001026A5">
        <w:rPr>
          <w:rFonts w:ascii="Calibri" w:hAnsi="Calibri" w:cs="Calibri"/>
          <w:spacing w:val="-1"/>
          <w:szCs w:val="22"/>
          <w:lang w:val="bg-BG"/>
        </w:rPr>
        <w:t>търсене</w:t>
      </w:r>
      <w:r w:rsidRPr="001026A5">
        <w:rPr>
          <w:rFonts w:ascii="Calibri" w:hAnsi="Calibri" w:cs="Calibri"/>
          <w:spacing w:val="54"/>
          <w:szCs w:val="22"/>
          <w:lang w:val="bg-BG"/>
        </w:rPr>
        <w:t xml:space="preserve"> </w:t>
      </w:r>
      <w:r w:rsidRPr="001026A5">
        <w:rPr>
          <w:rFonts w:ascii="Calibri" w:hAnsi="Calibri" w:cs="Calibri"/>
          <w:szCs w:val="22"/>
          <w:lang w:val="bg-BG"/>
        </w:rPr>
        <w:t>на</w:t>
      </w:r>
      <w:r w:rsidRPr="001026A5">
        <w:rPr>
          <w:rFonts w:ascii="Calibri" w:hAnsi="Calibri" w:cs="Calibri"/>
          <w:spacing w:val="61"/>
          <w:szCs w:val="22"/>
          <w:lang w:val="bg-BG"/>
        </w:rPr>
        <w:t xml:space="preserve"> </w:t>
      </w:r>
      <w:r w:rsidRPr="001026A5">
        <w:rPr>
          <w:rFonts w:ascii="Calibri" w:hAnsi="Calibri" w:cs="Calibri"/>
          <w:spacing w:val="-1"/>
          <w:szCs w:val="22"/>
          <w:lang w:val="bg-BG"/>
        </w:rPr>
        <w:t>наказателна</w:t>
      </w:r>
      <w:r w:rsidRPr="001026A5">
        <w:rPr>
          <w:rFonts w:ascii="Calibri" w:hAnsi="Calibri" w:cs="Calibri"/>
          <w:spacing w:val="30"/>
          <w:szCs w:val="22"/>
          <w:lang w:val="bg-BG"/>
        </w:rPr>
        <w:t xml:space="preserve"> </w:t>
      </w:r>
      <w:r w:rsidRPr="001026A5">
        <w:rPr>
          <w:rFonts w:ascii="Calibri" w:hAnsi="Calibri" w:cs="Calibri"/>
          <w:spacing w:val="-1"/>
          <w:szCs w:val="22"/>
          <w:lang w:val="bg-BG"/>
        </w:rPr>
        <w:t>отговорност</w:t>
      </w:r>
      <w:r w:rsidRPr="001026A5">
        <w:rPr>
          <w:rFonts w:ascii="Calibri" w:hAnsi="Calibri" w:cs="Calibri"/>
          <w:spacing w:val="31"/>
          <w:szCs w:val="22"/>
          <w:lang w:val="bg-BG"/>
        </w:rPr>
        <w:t xml:space="preserve"> </w:t>
      </w:r>
      <w:r w:rsidRPr="001026A5">
        <w:rPr>
          <w:rFonts w:ascii="Calibri" w:hAnsi="Calibri" w:cs="Calibri"/>
          <w:szCs w:val="22"/>
          <w:lang w:val="bg-BG"/>
        </w:rPr>
        <w:t>и</w:t>
      </w:r>
      <w:r w:rsidRPr="001026A5">
        <w:rPr>
          <w:rFonts w:ascii="Calibri" w:hAnsi="Calibri" w:cs="Calibri"/>
          <w:spacing w:val="31"/>
          <w:szCs w:val="22"/>
          <w:lang w:val="bg-BG"/>
        </w:rPr>
        <w:t xml:space="preserve"> </w:t>
      </w:r>
      <w:r w:rsidRPr="001026A5">
        <w:rPr>
          <w:rFonts w:ascii="Calibri" w:hAnsi="Calibri" w:cs="Calibri"/>
          <w:spacing w:val="-1"/>
          <w:szCs w:val="22"/>
          <w:lang w:val="bg-BG"/>
        </w:rPr>
        <w:t>образуване</w:t>
      </w:r>
      <w:r w:rsidRPr="001026A5">
        <w:rPr>
          <w:rFonts w:ascii="Calibri" w:hAnsi="Calibri" w:cs="Calibri"/>
          <w:spacing w:val="30"/>
          <w:szCs w:val="22"/>
          <w:lang w:val="bg-BG"/>
        </w:rPr>
        <w:t xml:space="preserve"> </w:t>
      </w:r>
      <w:r w:rsidRPr="001026A5">
        <w:rPr>
          <w:rFonts w:ascii="Calibri" w:hAnsi="Calibri" w:cs="Calibri"/>
          <w:szCs w:val="22"/>
          <w:lang w:val="bg-BG"/>
        </w:rPr>
        <w:t>на</w:t>
      </w:r>
      <w:r w:rsidRPr="001026A5">
        <w:rPr>
          <w:rFonts w:ascii="Calibri" w:hAnsi="Calibri" w:cs="Calibri"/>
          <w:spacing w:val="30"/>
          <w:szCs w:val="22"/>
          <w:lang w:val="bg-BG"/>
        </w:rPr>
        <w:t xml:space="preserve"> </w:t>
      </w:r>
      <w:r w:rsidRPr="001026A5">
        <w:rPr>
          <w:rFonts w:ascii="Calibri" w:hAnsi="Calibri" w:cs="Calibri"/>
          <w:szCs w:val="22"/>
          <w:lang w:val="bg-BG"/>
        </w:rPr>
        <w:t>досъдебно</w:t>
      </w:r>
      <w:r w:rsidRPr="001026A5">
        <w:rPr>
          <w:rFonts w:ascii="Calibri" w:hAnsi="Calibri" w:cs="Calibri"/>
          <w:spacing w:val="30"/>
          <w:szCs w:val="22"/>
          <w:lang w:val="bg-BG"/>
        </w:rPr>
        <w:t xml:space="preserve"> </w:t>
      </w:r>
      <w:r w:rsidRPr="001026A5">
        <w:rPr>
          <w:rFonts w:ascii="Calibri" w:hAnsi="Calibri" w:cs="Calibri"/>
          <w:spacing w:val="-1"/>
          <w:szCs w:val="22"/>
          <w:lang w:val="bg-BG"/>
        </w:rPr>
        <w:t>производство.</w:t>
      </w:r>
      <w:r w:rsidRPr="001026A5">
        <w:rPr>
          <w:rFonts w:ascii="Calibri" w:hAnsi="Calibri" w:cs="Calibri"/>
          <w:spacing w:val="38"/>
          <w:szCs w:val="22"/>
          <w:lang w:val="bg-BG"/>
        </w:rPr>
        <w:t xml:space="preserve"> </w:t>
      </w:r>
      <w:r w:rsidRPr="001026A5">
        <w:rPr>
          <w:rFonts w:ascii="Calibri" w:hAnsi="Calibri" w:cs="Calibri"/>
          <w:szCs w:val="22"/>
          <w:lang w:val="bg-BG"/>
        </w:rPr>
        <w:t>Ако</w:t>
      </w:r>
      <w:r w:rsidRPr="001026A5">
        <w:rPr>
          <w:rFonts w:ascii="Calibri" w:hAnsi="Calibri" w:cs="Calibri"/>
          <w:spacing w:val="31"/>
          <w:szCs w:val="22"/>
          <w:lang w:val="bg-BG"/>
        </w:rPr>
        <w:t xml:space="preserve"> </w:t>
      </w:r>
      <w:r w:rsidRPr="001026A5">
        <w:rPr>
          <w:rFonts w:ascii="Calibri" w:hAnsi="Calibri" w:cs="Calibri"/>
          <w:spacing w:val="-1"/>
          <w:szCs w:val="22"/>
          <w:lang w:val="bg-BG"/>
        </w:rPr>
        <w:t>полицейските</w:t>
      </w:r>
      <w:r w:rsidRPr="001026A5">
        <w:rPr>
          <w:rFonts w:ascii="Calibri" w:hAnsi="Calibri" w:cs="Calibri"/>
          <w:spacing w:val="79"/>
          <w:szCs w:val="22"/>
          <w:lang w:val="bg-BG"/>
        </w:rPr>
        <w:t xml:space="preserve"> </w:t>
      </w:r>
      <w:r w:rsidRPr="001026A5">
        <w:rPr>
          <w:rFonts w:ascii="Calibri" w:hAnsi="Calibri" w:cs="Calibri"/>
          <w:spacing w:val="-1"/>
          <w:szCs w:val="22"/>
          <w:lang w:val="bg-BG"/>
        </w:rPr>
        <w:t>органи</w:t>
      </w:r>
      <w:r w:rsidRPr="001026A5">
        <w:rPr>
          <w:rFonts w:ascii="Calibri" w:hAnsi="Calibri" w:cs="Calibri"/>
          <w:spacing w:val="34"/>
          <w:szCs w:val="22"/>
          <w:lang w:val="bg-BG"/>
        </w:rPr>
        <w:t xml:space="preserve"> </w:t>
      </w:r>
      <w:r w:rsidRPr="001026A5">
        <w:rPr>
          <w:rFonts w:ascii="Calibri" w:hAnsi="Calibri" w:cs="Calibri"/>
          <w:spacing w:val="-1"/>
          <w:szCs w:val="22"/>
          <w:lang w:val="bg-BG"/>
        </w:rPr>
        <w:t>съберат</w:t>
      </w:r>
      <w:r w:rsidRPr="001026A5">
        <w:rPr>
          <w:rFonts w:ascii="Calibri" w:hAnsi="Calibri" w:cs="Calibri"/>
          <w:spacing w:val="33"/>
          <w:szCs w:val="22"/>
          <w:lang w:val="bg-BG"/>
        </w:rPr>
        <w:t xml:space="preserve"> </w:t>
      </w:r>
      <w:r w:rsidRPr="001026A5">
        <w:rPr>
          <w:rFonts w:ascii="Calibri" w:hAnsi="Calibri" w:cs="Calibri"/>
          <w:szCs w:val="22"/>
          <w:lang w:val="bg-BG"/>
        </w:rPr>
        <w:t>достатъчно</w:t>
      </w:r>
      <w:r w:rsidRPr="001026A5">
        <w:rPr>
          <w:rFonts w:ascii="Calibri" w:hAnsi="Calibri" w:cs="Calibri"/>
          <w:spacing w:val="33"/>
          <w:szCs w:val="22"/>
          <w:lang w:val="bg-BG"/>
        </w:rPr>
        <w:t xml:space="preserve"> </w:t>
      </w:r>
      <w:del w:id="16" w:author="Тодор Николов Ангелов" w:date="2021-06-23T13:23:00Z">
        <w:r w:rsidRPr="001026A5" w:rsidDel="00792A2C">
          <w:rPr>
            <w:rFonts w:ascii="Calibri" w:hAnsi="Calibri" w:cs="Calibri"/>
            <w:spacing w:val="-1"/>
            <w:szCs w:val="22"/>
            <w:lang w:val="bg-BG"/>
          </w:rPr>
          <w:delText>данни</w:delText>
        </w:r>
      </w:del>
      <w:ins w:id="17" w:author="Тодор Николов Ангелов" w:date="2021-06-23T13:23:00Z">
        <w:r w:rsidR="00792A2C">
          <w:rPr>
            <w:rFonts w:ascii="Calibri" w:hAnsi="Calibri" w:cs="Calibri"/>
            <w:spacing w:val="-1"/>
            <w:szCs w:val="22"/>
            <w:lang w:val="bg-BG"/>
          </w:rPr>
          <w:t>доказателства</w:t>
        </w:r>
      </w:ins>
      <w:r w:rsidRPr="001026A5">
        <w:rPr>
          <w:rFonts w:ascii="Calibri" w:hAnsi="Calibri" w:cs="Calibri"/>
          <w:spacing w:val="-1"/>
          <w:szCs w:val="22"/>
          <w:lang w:val="bg-BG"/>
        </w:rPr>
        <w:t>,</w:t>
      </w:r>
      <w:r w:rsidRPr="001026A5">
        <w:rPr>
          <w:rFonts w:ascii="Calibri" w:hAnsi="Calibri" w:cs="Calibri"/>
          <w:spacing w:val="35"/>
          <w:szCs w:val="22"/>
          <w:lang w:val="bg-BG"/>
        </w:rPr>
        <w:t xml:space="preserve"> </w:t>
      </w:r>
      <w:r w:rsidRPr="001026A5">
        <w:rPr>
          <w:rFonts w:ascii="Calibri" w:hAnsi="Calibri" w:cs="Calibri"/>
          <w:spacing w:val="-1"/>
          <w:szCs w:val="22"/>
          <w:lang w:val="bg-BG"/>
        </w:rPr>
        <w:t>уличаващи</w:t>
      </w:r>
      <w:r w:rsidRPr="001026A5">
        <w:rPr>
          <w:rFonts w:ascii="Calibri" w:hAnsi="Calibri" w:cs="Calibri"/>
          <w:spacing w:val="34"/>
          <w:szCs w:val="22"/>
          <w:lang w:val="bg-BG"/>
        </w:rPr>
        <w:t xml:space="preserve"> </w:t>
      </w:r>
      <w:r w:rsidRPr="001026A5">
        <w:rPr>
          <w:rFonts w:ascii="Calibri" w:hAnsi="Calibri" w:cs="Calibri"/>
          <w:spacing w:val="-1"/>
          <w:szCs w:val="22"/>
          <w:lang w:val="bg-BG"/>
        </w:rPr>
        <w:t>определено</w:t>
      </w:r>
      <w:r w:rsidRPr="001026A5">
        <w:rPr>
          <w:rFonts w:ascii="Calibri" w:hAnsi="Calibri" w:cs="Calibri"/>
          <w:spacing w:val="33"/>
          <w:szCs w:val="22"/>
          <w:lang w:val="bg-BG"/>
        </w:rPr>
        <w:t xml:space="preserve"> </w:t>
      </w:r>
      <w:r w:rsidRPr="001026A5">
        <w:rPr>
          <w:rFonts w:ascii="Calibri" w:hAnsi="Calibri" w:cs="Calibri"/>
          <w:szCs w:val="22"/>
          <w:lang w:val="bg-BG"/>
        </w:rPr>
        <w:t>лице</w:t>
      </w:r>
      <w:r w:rsidRPr="001026A5">
        <w:rPr>
          <w:rFonts w:ascii="Calibri" w:hAnsi="Calibri" w:cs="Calibri"/>
          <w:spacing w:val="32"/>
          <w:szCs w:val="22"/>
          <w:lang w:val="bg-BG"/>
        </w:rPr>
        <w:t xml:space="preserve"> </w:t>
      </w:r>
      <w:r w:rsidRPr="001026A5">
        <w:rPr>
          <w:rFonts w:ascii="Calibri" w:hAnsi="Calibri" w:cs="Calibri"/>
          <w:szCs w:val="22"/>
          <w:lang w:val="bg-BG"/>
        </w:rPr>
        <w:t>в</w:t>
      </w:r>
      <w:r w:rsidRPr="001026A5">
        <w:rPr>
          <w:rFonts w:ascii="Calibri" w:hAnsi="Calibri" w:cs="Calibri"/>
          <w:spacing w:val="32"/>
          <w:szCs w:val="22"/>
          <w:lang w:val="bg-BG"/>
        </w:rPr>
        <w:t xml:space="preserve"> </w:t>
      </w:r>
      <w:r w:rsidRPr="001026A5">
        <w:rPr>
          <w:rFonts w:ascii="Calibri" w:hAnsi="Calibri" w:cs="Calibri"/>
          <w:spacing w:val="-1"/>
          <w:szCs w:val="22"/>
          <w:lang w:val="bg-BG"/>
        </w:rPr>
        <w:t>извършване</w:t>
      </w:r>
      <w:r w:rsidRPr="001026A5">
        <w:rPr>
          <w:rFonts w:ascii="Calibri" w:hAnsi="Calibri" w:cs="Calibri"/>
          <w:spacing w:val="32"/>
          <w:szCs w:val="22"/>
          <w:lang w:val="bg-BG"/>
        </w:rPr>
        <w:t xml:space="preserve"> </w:t>
      </w:r>
      <w:r w:rsidRPr="001026A5">
        <w:rPr>
          <w:rFonts w:ascii="Calibri" w:hAnsi="Calibri" w:cs="Calibri"/>
          <w:szCs w:val="22"/>
          <w:lang w:val="bg-BG"/>
        </w:rPr>
        <w:t>на</w:t>
      </w:r>
      <w:r w:rsidRPr="001026A5">
        <w:rPr>
          <w:rFonts w:ascii="Calibri" w:hAnsi="Calibri" w:cs="Calibri"/>
          <w:spacing w:val="71"/>
          <w:szCs w:val="22"/>
          <w:lang w:val="bg-BG"/>
        </w:rPr>
        <w:t xml:space="preserve"> </w:t>
      </w:r>
      <w:r w:rsidRPr="001026A5">
        <w:rPr>
          <w:rFonts w:ascii="Calibri" w:hAnsi="Calibri" w:cs="Calibri"/>
          <w:spacing w:val="-1"/>
          <w:szCs w:val="22"/>
          <w:lang w:val="bg-BG"/>
        </w:rPr>
        <w:t>престъпление,</w:t>
      </w:r>
      <w:r w:rsidRPr="001026A5">
        <w:rPr>
          <w:rFonts w:ascii="Calibri" w:hAnsi="Calibri" w:cs="Calibri"/>
          <w:spacing w:val="9"/>
          <w:szCs w:val="22"/>
          <w:lang w:val="bg-BG"/>
        </w:rPr>
        <w:t xml:space="preserve"> </w:t>
      </w:r>
      <w:r w:rsidRPr="001026A5">
        <w:rPr>
          <w:rFonts w:ascii="Calibri" w:hAnsi="Calibri" w:cs="Calibri"/>
          <w:szCs w:val="22"/>
          <w:lang w:val="bg-BG"/>
        </w:rPr>
        <w:t>те</w:t>
      </w:r>
      <w:r w:rsidRPr="001026A5">
        <w:rPr>
          <w:rFonts w:ascii="Calibri" w:hAnsi="Calibri" w:cs="Calibri"/>
          <w:spacing w:val="10"/>
          <w:szCs w:val="22"/>
          <w:lang w:val="bg-BG"/>
        </w:rPr>
        <w:t xml:space="preserve"> </w:t>
      </w:r>
      <w:r w:rsidRPr="001026A5">
        <w:rPr>
          <w:rFonts w:ascii="Calibri" w:hAnsi="Calibri" w:cs="Calibri"/>
          <w:spacing w:val="-1"/>
          <w:szCs w:val="22"/>
          <w:lang w:val="bg-BG"/>
        </w:rPr>
        <w:t>предават</w:t>
      </w:r>
      <w:r w:rsidRPr="001026A5">
        <w:rPr>
          <w:rFonts w:ascii="Calibri" w:hAnsi="Calibri" w:cs="Calibri"/>
          <w:spacing w:val="12"/>
          <w:szCs w:val="22"/>
          <w:lang w:val="bg-BG"/>
        </w:rPr>
        <w:t xml:space="preserve"> </w:t>
      </w:r>
      <w:r w:rsidRPr="001026A5">
        <w:rPr>
          <w:rFonts w:ascii="Calibri" w:hAnsi="Calibri" w:cs="Calibri"/>
          <w:spacing w:val="-1"/>
          <w:szCs w:val="22"/>
          <w:lang w:val="bg-BG"/>
        </w:rPr>
        <w:t>материалите</w:t>
      </w:r>
      <w:r w:rsidRPr="001026A5">
        <w:rPr>
          <w:rFonts w:ascii="Calibri" w:hAnsi="Calibri" w:cs="Calibri"/>
          <w:spacing w:val="10"/>
          <w:szCs w:val="22"/>
          <w:lang w:val="bg-BG"/>
        </w:rPr>
        <w:t xml:space="preserve"> </w:t>
      </w:r>
      <w:r w:rsidRPr="001026A5">
        <w:rPr>
          <w:rFonts w:ascii="Calibri" w:hAnsi="Calibri" w:cs="Calibri"/>
          <w:szCs w:val="22"/>
          <w:lang w:val="bg-BG"/>
        </w:rPr>
        <w:t>на</w:t>
      </w:r>
      <w:r w:rsidRPr="001026A5">
        <w:rPr>
          <w:rFonts w:ascii="Calibri" w:hAnsi="Calibri" w:cs="Calibri"/>
          <w:spacing w:val="10"/>
          <w:szCs w:val="22"/>
          <w:lang w:val="bg-BG"/>
        </w:rPr>
        <w:t xml:space="preserve"> </w:t>
      </w:r>
      <w:r w:rsidRPr="001026A5">
        <w:rPr>
          <w:rFonts w:ascii="Calibri" w:hAnsi="Calibri" w:cs="Calibri"/>
          <w:spacing w:val="-1"/>
          <w:szCs w:val="22"/>
          <w:lang w:val="bg-BG"/>
        </w:rPr>
        <w:t>разследващия</w:t>
      </w:r>
      <w:r w:rsidRPr="001026A5">
        <w:rPr>
          <w:rFonts w:ascii="Calibri" w:hAnsi="Calibri" w:cs="Calibri"/>
          <w:spacing w:val="11"/>
          <w:szCs w:val="22"/>
          <w:lang w:val="bg-BG"/>
        </w:rPr>
        <w:t xml:space="preserve"> </w:t>
      </w:r>
      <w:r w:rsidRPr="001026A5">
        <w:rPr>
          <w:rFonts w:ascii="Calibri" w:hAnsi="Calibri" w:cs="Calibri"/>
          <w:spacing w:val="-1"/>
          <w:szCs w:val="22"/>
          <w:lang w:val="bg-BG"/>
        </w:rPr>
        <w:t>полицай</w:t>
      </w:r>
      <w:r w:rsidRPr="001026A5">
        <w:rPr>
          <w:rFonts w:ascii="Calibri" w:hAnsi="Calibri" w:cs="Calibri"/>
          <w:spacing w:val="12"/>
          <w:szCs w:val="22"/>
          <w:lang w:val="bg-BG"/>
        </w:rPr>
        <w:t xml:space="preserve"> </w:t>
      </w:r>
      <w:r w:rsidRPr="001026A5">
        <w:rPr>
          <w:rFonts w:ascii="Calibri" w:hAnsi="Calibri" w:cs="Calibri"/>
          <w:szCs w:val="22"/>
          <w:lang w:val="bg-BG"/>
        </w:rPr>
        <w:t>и</w:t>
      </w:r>
      <w:r w:rsidRPr="001026A5">
        <w:rPr>
          <w:rFonts w:ascii="Calibri" w:hAnsi="Calibri" w:cs="Calibri"/>
          <w:spacing w:val="10"/>
          <w:szCs w:val="22"/>
          <w:lang w:val="bg-BG"/>
        </w:rPr>
        <w:t xml:space="preserve"> </w:t>
      </w:r>
      <w:r w:rsidRPr="001026A5">
        <w:rPr>
          <w:rFonts w:ascii="Calibri" w:hAnsi="Calibri" w:cs="Calibri"/>
          <w:spacing w:val="-1"/>
          <w:szCs w:val="22"/>
          <w:lang w:val="bg-BG"/>
        </w:rPr>
        <w:t>незабавно</w:t>
      </w:r>
      <w:r w:rsidRPr="001026A5">
        <w:rPr>
          <w:rFonts w:ascii="Calibri" w:hAnsi="Calibri" w:cs="Calibri"/>
          <w:spacing w:val="71"/>
          <w:szCs w:val="22"/>
          <w:lang w:val="bg-BG"/>
        </w:rPr>
        <w:t xml:space="preserve"> </w:t>
      </w:r>
      <w:r w:rsidRPr="001026A5">
        <w:rPr>
          <w:rFonts w:ascii="Calibri" w:hAnsi="Calibri" w:cs="Calibri"/>
          <w:spacing w:val="-1"/>
          <w:szCs w:val="22"/>
          <w:lang w:val="bg-BG"/>
        </w:rPr>
        <w:t>уведомяват</w:t>
      </w:r>
      <w:r w:rsidRPr="001026A5">
        <w:rPr>
          <w:rFonts w:ascii="Calibri" w:hAnsi="Calibri" w:cs="Calibri"/>
          <w:szCs w:val="22"/>
          <w:lang w:val="bg-BG"/>
        </w:rPr>
        <w:t xml:space="preserve"> прокурора,</w:t>
      </w:r>
      <w:r w:rsidRPr="001026A5">
        <w:rPr>
          <w:rFonts w:ascii="Calibri" w:hAnsi="Calibri" w:cs="Calibri"/>
          <w:spacing w:val="2"/>
          <w:szCs w:val="22"/>
          <w:lang w:val="bg-BG"/>
        </w:rPr>
        <w:t xml:space="preserve"> </w:t>
      </w:r>
      <w:r w:rsidRPr="001026A5">
        <w:rPr>
          <w:rFonts w:ascii="Calibri" w:hAnsi="Calibri" w:cs="Calibri"/>
          <w:szCs w:val="22"/>
          <w:lang w:val="bg-BG"/>
        </w:rPr>
        <w:t>който</w:t>
      </w:r>
      <w:r w:rsidRPr="001026A5">
        <w:rPr>
          <w:rFonts w:ascii="Calibri" w:hAnsi="Calibri" w:cs="Calibri"/>
          <w:spacing w:val="-3"/>
          <w:szCs w:val="22"/>
          <w:lang w:val="bg-BG"/>
        </w:rPr>
        <w:t xml:space="preserve"> </w:t>
      </w:r>
      <w:r w:rsidRPr="001026A5">
        <w:rPr>
          <w:rFonts w:ascii="Calibri" w:hAnsi="Calibri" w:cs="Calibri"/>
          <w:szCs w:val="22"/>
          <w:lang w:val="bg-BG"/>
        </w:rPr>
        <w:t>повдига</w:t>
      </w:r>
      <w:r w:rsidRPr="001026A5">
        <w:rPr>
          <w:rFonts w:ascii="Calibri" w:hAnsi="Calibri" w:cs="Calibri"/>
          <w:spacing w:val="-1"/>
          <w:szCs w:val="22"/>
          <w:lang w:val="bg-BG"/>
        </w:rPr>
        <w:t xml:space="preserve"> обвинения</w:t>
      </w:r>
      <w:r w:rsidRPr="001026A5">
        <w:rPr>
          <w:rFonts w:ascii="Calibri" w:hAnsi="Calibri" w:cs="Calibri"/>
          <w:szCs w:val="22"/>
          <w:lang w:val="bg-BG"/>
        </w:rPr>
        <w:t xml:space="preserve"> на</w:t>
      </w:r>
      <w:r w:rsidRPr="001026A5">
        <w:rPr>
          <w:rFonts w:ascii="Calibri" w:hAnsi="Calibri" w:cs="Calibri"/>
          <w:spacing w:val="-1"/>
          <w:szCs w:val="22"/>
          <w:lang w:val="bg-BG"/>
        </w:rPr>
        <w:t xml:space="preserve"> съответното</w:t>
      </w:r>
      <w:r w:rsidRPr="001026A5">
        <w:rPr>
          <w:rFonts w:ascii="Calibri" w:hAnsi="Calibri" w:cs="Calibri"/>
          <w:szCs w:val="22"/>
          <w:lang w:val="bg-BG"/>
        </w:rPr>
        <w:t xml:space="preserve"> </w:t>
      </w:r>
      <w:r w:rsidRPr="001026A5">
        <w:rPr>
          <w:rFonts w:ascii="Calibri" w:hAnsi="Calibri" w:cs="Calibri"/>
          <w:spacing w:val="-1"/>
          <w:szCs w:val="22"/>
          <w:lang w:val="bg-BG"/>
        </w:rPr>
        <w:t>лице.</w:t>
      </w:r>
    </w:p>
    <w:p w:rsidR="00972D20" w:rsidRPr="001026A5" w:rsidRDefault="00500AEC" w:rsidP="00CA1726">
      <w:pPr>
        <w:pStyle w:val="BodyText"/>
        <w:numPr>
          <w:ilvl w:val="0"/>
          <w:numId w:val="6"/>
        </w:numPr>
        <w:spacing w:before="202" w:line="276" w:lineRule="auto"/>
        <w:ind w:right="109"/>
        <w:jc w:val="both"/>
        <w:rPr>
          <w:rFonts w:ascii="Calibri" w:hAnsi="Calibri" w:cs="Calibri"/>
          <w:szCs w:val="22"/>
          <w:lang w:val="bg-BG"/>
        </w:rPr>
      </w:pPr>
      <w:r w:rsidRPr="001026A5">
        <w:rPr>
          <w:rFonts w:ascii="Calibri" w:hAnsi="Calibri" w:cs="Calibri"/>
          <w:b/>
          <w:bCs/>
          <w:spacing w:val="-1"/>
          <w:szCs w:val="22"/>
          <w:lang w:val="bg-BG"/>
        </w:rPr>
        <w:t>Министерство</w:t>
      </w:r>
      <w:r w:rsidRPr="001026A5">
        <w:rPr>
          <w:rFonts w:ascii="Calibri" w:hAnsi="Calibri" w:cs="Calibri"/>
          <w:b/>
          <w:bCs/>
          <w:spacing w:val="52"/>
          <w:szCs w:val="22"/>
          <w:lang w:val="bg-BG"/>
        </w:rPr>
        <w:t xml:space="preserve"> </w:t>
      </w:r>
      <w:r w:rsidRPr="001026A5">
        <w:rPr>
          <w:rFonts w:ascii="Calibri" w:hAnsi="Calibri" w:cs="Calibri"/>
          <w:b/>
          <w:bCs/>
          <w:szCs w:val="22"/>
          <w:lang w:val="bg-BG"/>
        </w:rPr>
        <w:t>на</w:t>
      </w:r>
      <w:r w:rsidRPr="001026A5">
        <w:rPr>
          <w:rFonts w:ascii="Calibri" w:hAnsi="Calibri" w:cs="Calibri"/>
          <w:b/>
          <w:bCs/>
          <w:spacing w:val="52"/>
          <w:szCs w:val="22"/>
          <w:lang w:val="bg-BG"/>
        </w:rPr>
        <w:t xml:space="preserve"> </w:t>
      </w:r>
      <w:r w:rsidRPr="001026A5">
        <w:rPr>
          <w:rFonts w:ascii="Calibri" w:hAnsi="Calibri" w:cs="Calibri"/>
          <w:b/>
          <w:bCs/>
          <w:spacing w:val="-1"/>
          <w:szCs w:val="22"/>
          <w:lang w:val="bg-BG"/>
        </w:rPr>
        <w:t>околната</w:t>
      </w:r>
      <w:r w:rsidRPr="001026A5">
        <w:rPr>
          <w:rFonts w:ascii="Calibri" w:hAnsi="Calibri" w:cs="Calibri"/>
          <w:b/>
          <w:bCs/>
          <w:spacing w:val="52"/>
          <w:szCs w:val="22"/>
          <w:lang w:val="bg-BG"/>
        </w:rPr>
        <w:t xml:space="preserve"> </w:t>
      </w:r>
      <w:r w:rsidRPr="001026A5">
        <w:rPr>
          <w:rFonts w:ascii="Calibri" w:hAnsi="Calibri" w:cs="Calibri"/>
          <w:b/>
          <w:bCs/>
          <w:spacing w:val="-1"/>
          <w:szCs w:val="22"/>
          <w:lang w:val="bg-BG"/>
        </w:rPr>
        <w:t>среда</w:t>
      </w:r>
      <w:r w:rsidRPr="001026A5">
        <w:rPr>
          <w:rFonts w:ascii="Calibri" w:hAnsi="Calibri" w:cs="Calibri"/>
          <w:b/>
          <w:bCs/>
          <w:spacing w:val="52"/>
          <w:szCs w:val="22"/>
          <w:lang w:val="bg-BG"/>
        </w:rPr>
        <w:t xml:space="preserve"> </w:t>
      </w:r>
      <w:r w:rsidRPr="001026A5">
        <w:rPr>
          <w:rFonts w:ascii="Calibri" w:hAnsi="Calibri" w:cs="Calibri"/>
          <w:b/>
          <w:bCs/>
          <w:szCs w:val="22"/>
          <w:lang w:val="bg-BG"/>
        </w:rPr>
        <w:t>и</w:t>
      </w:r>
      <w:r w:rsidRPr="001026A5">
        <w:rPr>
          <w:rFonts w:ascii="Calibri" w:hAnsi="Calibri" w:cs="Calibri"/>
          <w:b/>
          <w:bCs/>
          <w:spacing w:val="53"/>
          <w:szCs w:val="22"/>
          <w:lang w:val="bg-BG"/>
        </w:rPr>
        <w:t xml:space="preserve"> </w:t>
      </w:r>
      <w:r w:rsidRPr="001026A5">
        <w:rPr>
          <w:rFonts w:ascii="Calibri" w:hAnsi="Calibri" w:cs="Calibri"/>
          <w:b/>
          <w:bCs/>
          <w:spacing w:val="-1"/>
          <w:szCs w:val="22"/>
          <w:lang w:val="bg-BG"/>
        </w:rPr>
        <w:t>водите</w:t>
      </w:r>
      <w:r w:rsidRPr="001026A5">
        <w:rPr>
          <w:rFonts w:ascii="Calibri" w:hAnsi="Calibri" w:cs="Calibri"/>
          <w:b/>
          <w:bCs/>
          <w:spacing w:val="57"/>
          <w:szCs w:val="22"/>
          <w:lang w:val="bg-BG"/>
        </w:rPr>
        <w:t xml:space="preserve"> </w:t>
      </w:r>
      <w:r w:rsidRPr="001026A5">
        <w:rPr>
          <w:rFonts w:ascii="Calibri" w:hAnsi="Calibri" w:cs="Calibri"/>
          <w:b/>
          <w:bCs/>
          <w:spacing w:val="-1"/>
          <w:szCs w:val="22"/>
          <w:lang w:val="bg-BG"/>
        </w:rPr>
        <w:t>(МОСВ)</w:t>
      </w:r>
      <w:r w:rsidRPr="001026A5">
        <w:rPr>
          <w:rFonts w:ascii="Calibri" w:hAnsi="Calibri" w:cs="Calibri"/>
          <w:b/>
          <w:bCs/>
          <w:spacing w:val="14"/>
          <w:szCs w:val="22"/>
          <w:lang w:val="bg-BG"/>
        </w:rPr>
        <w:t xml:space="preserve"> </w:t>
      </w:r>
      <w:r w:rsidR="00972D20" w:rsidRPr="001026A5">
        <w:rPr>
          <w:rFonts w:ascii="Calibri" w:hAnsi="Calibri" w:cs="Calibri"/>
          <w:szCs w:val="22"/>
          <w:lang w:val="bg-BG"/>
        </w:rPr>
        <w:t>–</w:t>
      </w:r>
      <w:r w:rsidRPr="001026A5">
        <w:rPr>
          <w:rFonts w:ascii="Calibri" w:hAnsi="Calibri" w:cs="Calibri"/>
          <w:szCs w:val="22"/>
          <w:lang w:val="bg-BG"/>
        </w:rPr>
        <w:t xml:space="preserve"> компетентният орган по</w:t>
      </w:r>
      <w:r w:rsidRPr="001026A5">
        <w:rPr>
          <w:rFonts w:ascii="Calibri" w:hAnsi="Calibri" w:cs="Calibri"/>
          <w:spacing w:val="69"/>
          <w:szCs w:val="22"/>
          <w:lang w:val="bg-BG"/>
        </w:rPr>
        <w:t xml:space="preserve"> </w:t>
      </w:r>
      <w:r w:rsidRPr="001026A5">
        <w:rPr>
          <w:rFonts w:ascii="Calibri" w:hAnsi="Calibri" w:cs="Calibri"/>
          <w:szCs w:val="22"/>
          <w:lang w:val="bg-BG"/>
        </w:rPr>
        <w:t>отношение</w:t>
      </w:r>
      <w:r w:rsidRPr="001026A5">
        <w:rPr>
          <w:rFonts w:ascii="Calibri" w:hAnsi="Calibri" w:cs="Calibri"/>
          <w:spacing w:val="56"/>
          <w:szCs w:val="22"/>
          <w:lang w:val="bg-BG"/>
        </w:rPr>
        <w:t xml:space="preserve"> </w:t>
      </w:r>
      <w:r w:rsidRPr="001026A5">
        <w:rPr>
          <w:rFonts w:ascii="Calibri" w:hAnsi="Calibri" w:cs="Calibri"/>
          <w:szCs w:val="22"/>
          <w:lang w:val="bg-BG"/>
        </w:rPr>
        <w:t>на</w:t>
      </w:r>
      <w:r w:rsidRPr="001026A5">
        <w:rPr>
          <w:rFonts w:ascii="Calibri" w:hAnsi="Calibri" w:cs="Calibri"/>
          <w:spacing w:val="56"/>
          <w:szCs w:val="22"/>
          <w:lang w:val="bg-BG"/>
        </w:rPr>
        <w:t xml:space="preserve"> </w:t>
      </w:r>
      <w:r w:rsidRPr="001026A5">
        <w:rPr>
          <w:rFonts w:ascii="Calibri" w:hAnsi="Calibri" w:cs="Calibri"/>
          <w:spacing w:val="-1"/>
          <w:szCs w:val="22"/>
          <w:lang w:val="bg-BG"/>
        </w:rPr>
        <w:t>контрола на</w:t>
      </w:r>
      <w:r w:rsidRPr="001026A5">
        <w:rPr>
          <w:rFonts w:ascii="Calibri" w:hAnsi="Calibri" w:cs="Calibri"/>
          <w:szCs w:val="22"/>
          <w:lang w:val="bg-BG"/>
        </w:rPr>
        <w:t xml:space="preserve"> </w:t>
      </w:r>
      <w:r w:rsidRPr="001026A5">
        <w:rPr>
          <w:rFonts w:ascii="Calibri" w:hAnsi="Calibri" w:cs="Calibri"/>
          <w:spacing w:val="-1"/>
          <w:szCs w:val="22"/>
          <w:lang w:val="bg-BG"/>
        </w:rPr>
        <w:t>опасните</w:t>
      </w:r>
      <w:r w:rsidRPr="001026A5">
        <w:rPr>
          <w:rFonts w:ascii="Calibri" w:hAnsi="Calibri" w:cs="Calibri"/>
          <w:spacing w:val="54"/>
          <w:szCs w:val="22"/>
          <w:lang w:val="bg-BG"/>
        </w:rPr>
        <w:t xml:space="preserve"> </w:t>
      </w:r>
      <w:r w:rsidRPr="001026A5">
        <w:rPr>
          <w:rFonts w:ascii="Calibri" w:hAnsi="Calibri" w:cs="Calibri"/>
          <w:spacing w:val="-1"/>
          <w:szCs w:val="22"/>
          <w:lang w:val="bg-BG"/>
        </w:rPr>
        <w:t>химически</w:t>
      </w:r>
      <w:r w:rsidRPr="001026A5">
        <w:rPr>
          <w:rFonts w:ascii="Calibri" w:hAnsi="Calibri" w:cs="Calibri"/>
          <w:spacing w:val="58"/>
          <w:szCs w:val="22"/>
          <w:lang w:val="bg-BG"/>
        </w:rPr>
        <w:t xml:space="preserve"> </w:t>
      </w:r>
      <w:r w:rsidRPr="001026A5">
        <w:rPr>
          <w:rFonts w:ascii="Calibri" w:hAnsi="Calibri" w:cs="Calibri"/>
          <w:spacing w:val="-1"/>
          <w:szCs w:val="22"/>
          <w:lang w:val="bg-BG"/>
        </w:rPr>
        <w:t xml:space="preserve">вещества (чл. 27 на </w:t>
      </w:r>
      <w:r w:rsidRPr="001026A5">
        <w:rPr>
          <w:rFonts w:ascii="Calibri" w:hAnsi="Calibri" w:cs="Calibri"/>
          <w:szCs w:val="22"/>
        </w:rPr>
        <w:t>ЗЗВВХВ</w:t>
      </w:r>
      <w:r w:rsidR="000227D5">
        <w:rPr>
          <w:rFonts w:ascii="Calibri" w:hAnsi="Calibri" w:cs="Calibri"/>
          <w:szCs w:val="22"/>
          <w:lang w:val="bg-BG"/>
        </w:rPr>
        <w:t>С</w:t>
      </w:r>
      <w:r w:rsidRPr="001026A5">
        <w:rPr>
          <w:rFonts w:ascii="Calibri" w:hAnsi="Calibri" w:cs="Calibri"/>
          <w:spacing w:val="-1"/>
          <w:szCs w:val="22"/>
          <w:lang w:val="bg-BG"/>
        </w:rPr>
        <w:t>)</w:t>
      </w:r>
      <w:r w:rsidRPr="001026A5">
        <w:rPr>
          <w:rFonts w:ascii="Calibri" w:hAnsi="Calibri" w:cs="Calibri"/>
          <w:spacing w:val="58"/>
          <w:szCs w:val="22"/>
          <w:lang w:val="bg-BG"/>
        </w:rPr>
        <w:t xml:space="preserve"> и </w:t>
      </w:r>
      <w:r w:rsidRPr="001026A5">
        <w:rPr>
          <w:rFonts w:ascii="Calibri" w:hAnsi="Calibri" w:cs="Calibri"/>
          <w:spacing w:val="-1"/>
          <w:szCs w:val="22"/>
          <w:lang w:val="bg-BG"/>
        </w:rPr>
        <w:t>опазване</w:t>
      </w:r>
      <w:r w:rsidRPr="001026A5">
        <w:rPr>
          <w:rFonts w:ascii="Calibri" w:hAnsi="Calibri" w:cs="Calibri"/>
          <w:spacing w:val="56"/>
          <w:szCs w:val="22"/>
          <w:lang w:val="bg-BG"/>
        </w:rPr>
        <w:t xml:space="preserve"> </w:t>
      </w:r>
      <w:r w:rsidRPr="001026A5">
        <w:rPr>
          <w:rFonts w:ascii="Calibri" w:hAnsi="Calibri" w:cs="Calibri"/>
          <w:szCs w:val="22"/>
          <w:lang w:val="bg-BG"/>
        </w:rPr>
        <w:t>на</w:t>
      </w:r>
      <w:r w:rsidRPr="001026A5">
        <w:rPr>
          <w:rFonts w:ascii="Calibri" w:hAnsi="Calibri" w:cs="Calibri"/>
          <w:spacing w:val="53"/>
          <w:szCs w:val="22"/>
          <w:lang w:val="bg-BG"/>
        </w:rPr>
        <w:t xml:space="preserve"> </w:t>
      </w:r>
      <w:r w:rsidRPr="001026A5">
        <w:rPr>
          <w:rFonts w:ascii="Calibri" w:hAnsi="Calibri" w:cs="Calibri"/>
          <w:spacing w:val="-1"/>
          <w:szCs w:val="22"/>
          <w:lang w:val="bg-BG"/>
        </w:rPr>
        <w:t>биологичното</w:t>
      </w:r>
      <w:r w:rsidRPr="001026A5">
        <w:rPr>
          <w:rFonts w:ascii="Calibri" w:hAnsi="Calibri" w:cs="Calibri"/>
          <w:spacing w:val="14"/>
          <w:szCs w:val="22"/>
          <w:lang w:val="bg-BG"/>
        </w:rPr>
        <w:t xml:space="preserve"> </w:t>
      </w:r>
      <w:r w:rsidR="00F24D38" w:rsidRPr="001026A5">
        <w:rPr>
          <w:rFonts w:ascii="Calibri" w:hAnsi="Calibri" w:cs="Calibri"/>
          <w:spacing w:val="-1"/>
          <w:szCs w:val="22"/>
          <w:lang w:val="bg-BG"/>
        </w:rPr>
        <w:t>разнообразие,</w:t>
      </w:r>
      <w:r w:rsidRPr="001026A5">
        <w:rPr>
          <w:rFonts w:ascii="Calibri" w:hAnsi="Calibri" w:cs="Calibri"/>
          <w:spacing w:val="-1"/>
          <w:szCs w:val="22"/>
          <w:lang w:val="bg-BG"/>
        </w:rPr>
        <w:t xml:space="preserve"> включително контрола върху спазване нормите за защита на видовете.</w:t>
      </w:r>
      <w:r w:rsidRPr="001026A5">
        <w:rPr>
          <w:rFonts w:ascii="Calibri" w:hAnsi="Calibri" w:cs="Calibri"/>
          <w:spacing w:val="14"/>
          <w:szCs w:val="22"/>
          <w:lang w:val="bg-BG"/>
        </w:rPr>
        <w:t xml:space="preserve"> </w:t>
      </w:r>
      <w:r w:rsidRPr="001026A5">
        <w:rPr>
          <w:rFonts w:ascii="Calibri" w:hAnsi="Calibri" w:cs="Calibri"/>
          <w:spacing w:val="-1"/>
          <w:szCs w:val="22"/>
          <w:lang w:val="bg-BG"/>
        </w:rPr>
        <w:t>Съгласно</w:t>
      </w:r>
      <w:r w:rsidRPr="001026A5">
        <w:rPr>
          <w:rFonts w:ascii="Calibri" w:hAnsi="Calibri" w:cs="Calibri"/>
          <w:spacing w:val="14"/>
          <w:szCs w:val="22"/>
          <w:lang w:val="bg-BG"/>
        </w:rPr>
        <w:t xml:space="preserve"> </w:t>
      </w:r>
      <w:r w:rsidRPr="001026A5">
        <w:rPr>
          <w:rFonts w:ascii="Calibri" w:hAnsi="Calibri" w:cs="Calibri"/>
          <w:spacing w:val="-1"/>
          <w:szCs w:val="22"/>
          <w:lang w:val="bg-BG"/>
        </w:rPr>
        <w:t>ЗБР</w:t>
      </w:r>
      <w:r w:rsidRPr="001026A5">
        <w:rPr>
          <w:rFonts w:ascii="Calibri" w:hAnsi="Calibri" w:cs="Calibri"/>
          <w:spacing w:val="30"/>
          <w:szCs w:val="22"/>
          <w:lang w:val="bg-BG"/>
        </w:rPr>
        <w:t xml:space="preserve"> </w:t>
      </w:r>
      <w:r w:rsidRPr="001026A5">
        <w:rPr>
          <w:rFonts w:ascii="Calibri" w:hAnsi="Calibri" w:cs="Calibri"/>
          <w:spacing w:val="-1"/>
          <w:szCs w:val="22"/>
          <w:lang w:val="bg-BG"/>
        </w:rPr>
        <w:t>(чл.117,</w:t>
      </w:r>
      <w:r w:rsidRPr="001026A5">
        <w:rPr>
          <w:rFonts w:ascii="Calibri" w:hAnsi="Calibri" w:cs="Calibri"/>
          <w:spacing w:val="31"/>
          <w:szCs w:val="22"/>
          <w:lang w:val="bg-BG"/>
        </w:rPr>
        <w:t xml:space="preserve"> </w:t>
      </w:r>
      <w:r w:rsidRPr="001026A5">
        <w:rPr>
          <w:rFonts w:ascii="Calibri" w:hAnsi="Calibri" w:cs="Calibri"/>
          <w:spacing w:val="-1"/>
          <w:szCs w:val="22"/>
          <w:lang w:val="bg-BG"/>
        </w:rPr>
        <w:t>ал.3)</w:t>
      </w:r>
      <w:r w:rsidRPr="001026A5">
        <w:rPr>
          <w:rFonts w:ascii="Calibri" w:hAnsi="Calibri" w:cs="Calibri"/>
          <w:spacing w:val="32"/>
          <w:szCs w:val="22"/>
          <w:lang w:val="bg-BG"/>
        </w:rPr>
        <w:t xml:space="preserve"> </w:t>
      </w:r>
      <w:r w:rsidRPr="001026A5">
        <w:rPr>
          <w:rFonts w:ascii="Calibri" w:hAnsi="Calibri" w:cs="Calibri"/>
          <w:spacing w:val="-1"/>
          <w:szCs w:val="22"/>
          <w:lang w:val="bg-BG"/>
        </w:rPr>
        <w:t>контролът</w:t>
      </w:r>
      <w:r w:rsidRPr="001026A5">
        <w:rPr>
          <w:rFonts w:ascii="Calibri" w:hAnsi="Calibri" w:cs="Calibri"/>
          <w:spacing w:val="29"/>
          <w:szCs w:val="22"/>
          <w:lang w:val="bg-BG"/>
        </w:rPr>
        <w:t xml:space="preserve"> </w:t>
      </w:r>
      <w:r w:rsidRPr="001026A5">
        <w:rPr>
          <w:rFonts w:ascii="Calibri" w:hAnsi="Calibri" w:cs="Calibri"/>
          <w:szCs w:val="22"/>
          <w:lang w:val="bg-BG"/>
        </w:rPr>
        <w:t>на</w:t>
      </w:r>
      <w:r w:rsidRPr="001026A5">
        <w:rPr>
          <w:rFonts w:ascii="Calibri" w:hAnsi="Calibri" w:cs="Calibri"/>
          <w:spacing w:val="31"/>
          <w:szCs w:val="22"/>
          <w:lang w:val="bg-BG"/>
        </w:rPr>
        <w:t xml:space="preserve"> </w:t>
      </w:r>
      <w:r w:rsidRPr="001026A5">
        <w:rPr>
          <w:rFonts w:ascii="Calibri" w:hAnsi="Calibri" w:cs="Calibri"/>
          <w:spacing w:val="-1"/>
          <w:szCs w:val="22"/>
          <w:lang w:val="bg-BG"/>
        </w:rPr>
        <w:t>опазването</w:t>
      </w:r>
      <w:r w:rsidRPr="001026A5">
        <w:rPr>
          <w:rFonts w:ascii="Calibri" w:hAnsi="Calibri" w:cs="Calibri"/>
          <w:spacing w:val="30"/>
          <w:szCs w:val="22"/>
          <w:lang w:val="bg-BG"/>
        </w:rPr>
        <w:t xml:space="preserve"> </w:t>
      </w:r>
      <w:r w:rsidRPr="001026A5">
        <w:rPr>
          <w:rFonts w:ascii="Calibri" w:hAnsi="Calibri" w:cs="Calibri"/>
          <w:szCs w:val="22"/>
          <w:lang w:val="bg-BG"/>
        </w:rPr>
        <w:t>на</w:t>
      </w:r>
      <w:r w:rsidRPr="001026A5">
        <w:rPr>
          <w:rFonts w:ascii="Calibri" w:hAnsi="Calibri" w:cs="Calibri"/>
          <w:spacing w:val="30"/>
          <w:szCs w:val="22"/>
          <w:lang w:val="bg-BG"/>
        </w:rPr>
        <w:t xml:space="preserve"> </w:t>
      </w:r>
      <w:r w:rsidRPr="001026A5">
        <w:rPr>
          <w:rFonts w:ascii="Calibri" w:hAnsi="Calibri" w:cs="Calibri"/>
          <w:spacing w:val="-1"/>
          <w:szCs w:val="22"/>
          <w:lang w:val="bg-BG"/>
        </w:rPr>
        <w:t>защитените</w:t>
      </w:r>
      <w:r w:rsidRPr="001026A5">
        <w:rPr>
          <w:rFonts w:ascii="Calibri" w:hAnsi="Calibri" w:cs="Calibri"/>
          <w:spacing w:val="85"/>
          <w:szCs w:val="22"/>
          <w:lang w:val="bg-BG"/>
        </w:rPr>
        <w:t xml:space="preserve"> </w:t>
      </w:r>
      <w:r w:rsidRPr="001026A5">
        <w:rPr>
          <w:rFonts w:ascii="Calibri" w:hAnsi="Calibri" w:cs="Calibri"/>
          <w:szCs w:val="22"/>
          <w:lang w:val="bg-BG"/>
        </w:rPr>
        <w:t>видове</w:t>
      </w:r>
      <w:r w:rsidRPr="001026A5">
        <w:rPr>
          <w:rFonts w:ascii="Calibri" w:hAnsi="Calibri" w:cs="Calibri"/>
          <w:spacing w:val="20"/>
          <w:szCs w:val="22"/>
          <w:lang w:val="bg-BG"/>
        </w:rPr>
        <w:t xml:space="preserve"> </w:t>
      </w:r>
      <w:r w:rsidRPr="001026A5">
        <w:rPr>
          <w:rFonts w:ascii="Calibri" w:hAnsi="Calibri" w:cs="Calibri"/>
          <w:szCs w:val="22"/>
          <w:lang w:val="bg-BG"/>
        </w:rPr>
        <w:t>е</w:t>
      </w:r>
      <w:r w:rsidRPr="001026A5">
        <w:rPr>
          <w:rFonts w:ascii="Calibri" w:hAnsi="Calibri" w:cs="Calibri"/>
          <w:spacing w:val="20"/>
          <w:szCs w:val="22"/>
          <w:lang w:val="bg-BG"/>
        </w:rPr>
        <w:t xml:space="preserve"> </w:t>
      </w:r>
      <w:r w:rsidRPr="001026A5">
        <w:rPr>
          <w:rFonts w:ascii="Calibri" w:hAnsi="Calibri" w:cs="Calibri"/>
          <w:szCs w:val="22"/>
          <w:lang w:val="bg-BG"/>
        </w:rPr>
        <w:t>в</w:t>
      </w:r>
      <w:r w:rsidRPr="001026A5">
        <w:rPr>
          <w:rFonts w:ascii="Calibri" w:hAnsi="Calibri" w:cs="Calibri"/>
          <w:spacing w:val="20"/>
          <w:szCs w:val="22"/>
          <w:lang w:val="bg-BG"/>
        </w:rPr>
        <w:t xml:space="preserve"> </w:t>
      </w:r>
      <w:r w:rsidRPr="001026A5">
        <w:rPr>
          <w:rFonts w:ascii="Calibri" w:hAnsi="Calibri" w:cs="Calibri"/>
          <w:szCs w:val="22"/>
          <w:lang w:val="bg-BG"/>
        </w:rPr>
        <w:t>правомощията</w:t>
      </w:r>
      <w:r w:rsidRPr="001026A5">
        <w:rPr>
          <w:rFonts w:ascii="Calibri" w:hAnsi="Calibri" w:cs="Calibri"/>
          <w:spacing w:val="20"/>
          <w:szCs w:val="22"/>
          <w:lang w:val="bg-BG"/>
        </w:rPr>
        <w:t xml:space="preserve"> </w:t>
      </w:r>
      <w:r w:rsidRPr="001026A5">
        <w:rPr>
          <w:rFonts w:ascii="Calibri" w:hAnsi="Calibri" w:cs="Calibri"/>
          <w:szCs w:val="22"/>
          <w:lang w:val="bg-BG"/>
        </w:rPr>
        <w:t>на</w:t>
      </w:r>
      <w:r w:rsidRPr="001026A5">
        <w:rPr>
          <w:rFonts w:ascii="Calibri" w:hAnsi="Calibri" w:cs="Calibri"/>
          <w:spacing w:val="20"/>
          <w:szCs w:val="22"/>
          <w:lang w:val="bg-BG"/>
        </w:rPr>
        <w:t xml:space="preserve"> </w:t>
      </w:r>
      <w:r w:rsidRPr="001026A5">
        <w:rPr>
          <w:rFonts w:ascii="Calibri" w:hAnsi="Calibri" w:cs="Calibri"/>
          <w:spacing w:val="-1"/>
          <w:szCs w:val="22"/>
          <w:lang w:val="bg-BG"/>
        </w:rPr>
        <w:t>Регионалните</w:t>
      </w:r>
      <w:r w:rsidRPr="001026A5">
        <w:rPr>
          <w:rFonts w:ascii="Calibri" w:hAnsi="Calibri" w:cs="Calibri"/>
          <w:spacing w:val="18"/>
          <w:szCs w:val="22"/>
          <w:lang w:val="bg-BG"/>
        </w:rPr>
        <w:t xml:space="preserve"> </w:t>
      </w:r>
      <w:r w:rsidRPr="001026A5">
        <w:rPr>
          <w:rFonts w:ascii="Calibri" w:hAnsi="Calibri" w:cs="Calibri"/>
          <w:spacing w:val="-1"/>
          <w:szCs w:val="22"/>
          <w:lang w:val="bg-BG"/>
        </w:rPr>
        <w:t>инспекции</w:t>
      </w:r>
      <w:r w:rsidRPr="001026A5">
        <w:rPr>
          <w:rFonts w:ascii="Calibri" w:hAnsi="Calibri" w:cs="Calibri"/>
          <w:spacing w:val="19"/>
          <w:szCs w:val="22"/>
          <w:lang w:val="bg-BG"/>
        </w:rPr>
        <w:t xml:space="preserve"> </w:t>
      </w:r>
      <w:r w:rsidRPr="001026A5">
        <w:rPr>
          <w:rFonts w:ascii="Calibri" w:hAnsi="Calibri" w:cs="Calibri"/>
          <w:szCs w:val="22"/>
          <w:lang w:val="bg-BG"/>
        </w:rPr>
        <w:t>по</w:t>
      </w:r>
      <w:r w:rsidRPr="001026A5">
        <w:rPr>
          <w:rFonts w:ascii="Calibri" w:hAnsi="Calibri" w:cs="Calibri"/>
          <w:spacing w:val="21"/>
          <w:szCs w:val="22"/>
          <w:lang w:val="bg-BG"/>
        </w:rPr>
        <w:t xml:space="preserve"> </w:t>
      </w:r>
      <w:r w:rsidRPr="001026A5">
        <w:rPr>
          <w:rFonts w:ascii="Calibri" w:hAnsi="Calibri" w:cs="Calibri"/>
          <w:spacing w:val="-1"/>
          <w:szCs w:val="22"/>
          <w:lang w:val="bg-BG"/>
        </w:rPr>
        <w:t>околна</w:t>
      </w:r>
      <w:r w:rsidRPr="001026A5">
        <w:rPr>
          <w:rFonts w:ascii="Calibri" w:hAnsi="Calibri" w:cs="Calibri"/>
          <w:spacing w:val="20"/>
          <w:szCs w:val="22"/>
          <w:lang w:val="bg-BG"/>
        </w:rPr>
        <w:t xml:space="preserve"> </w:t>
      </w:r>
      <w:r w:rsidRPr="001026A5">
        <w:rPr>
          <w:rFonts w:ascii="Calibri" w:hAnsi="Calibri" w:cs="Calibri"/>
          <w:szCs w:val="22"/>
          <w:lang w:val="bg-BG"/>
        </w:rPr>
        <w:t>среда</w:t>
      </w:r>
      <w:r w:rsidRPr="001026A5">
        <w:rPr>
          <w:rFonts w:ascii="Calibri" w:hAnsi="Calibri" w:cs="Calibri"/>
          <w:spacing w:val="20"/>
          <w:szCs w:val="22"/>
          <w:lang w:val="bg-BG"/>
        </w:rPr>
        <w:t xml:space="preserve"> </w:t>
      </w:r>
      <w:r w:rsidRPr="001026A5">
        <w:rPr>
          <w:rFonts w:ascii="Calibri" w:hAnsi="Calibri" w:cs="Calibri"/>
          <w:szCs w:val="22"/>
          <w:lang w:val="bg-BG"/>
        </w:rPr>
        <w:t>и</w:t>
      </w:r>
      <w:r w:rsidRPr="001026A5">
        <w:rPr>
          <w:rFonts w:ascii="Calibri" w:hAnsi="Calibri" w:cs="Calibri"/>
          <w:spacing w:val="22"/>
          <w:szCs w:val="22"/>
          <w:lang w:val="bg-BG"/>
        </w:rPr>
        <w:t xml:space="preserve"> </w:t>
      </w:r>
      <w:r w:rsidRPr="001026A5">
        <w:rPr>
          <w:rFonts w:ascii="Calibri" w:hAnsi="Calibri" w:cs="Calibri"/>
          <w:szCs w:val="22"/>
          <w:lang w:val="bg-BG"/>
        </w:rPr>
        <w:t>водите</w:t>
      </w:r>
      <w:r w:rsidRPr="001026A5">
        <w:rPr>
          <w:rFonts w:ascii="Calibri" w:hAnsi="Calibri" w:cs="Calibri"/>
          <w:spacing w:val="41"/>
          <w:szCs w:val="22"/>
          <w:lang w:val="bg-BG"/>
        </w:rPr>
        <w:t xml:space="preserve"> </w:t>
      </w:r>
      <w:r w:rsidRPr="001026A5">
        <w:rPr>
          <w:rFonts w:ascii="Calibri" w:hAnsi="Calibri" w:cs="Calibri"/>
          <w:spacing w:val="-1"/>
          <w:szCs w:val="22"/>
          <w:lang w:val="bg-BG"/>
        </w:rPr>
        <w:t>(РИОСВ), които</w:t>
      </w:r>
      <w:r w:rsidRPr="001026A5">
        <w:rPr>
          <w:rFonts w:ascii="Calibri" w:hAnsi="Calibri" w:cs="Calibri"/>
          <w:spacing w:val="6"/>
          <w:szCs w:val="22"/>
          <w:lang w:val="bg-BG"/>
        </w:rPr>
        <w:t xml:space="preserve"> </w:t>
      </w:r>
      <w:r w:rsidRPr="001026A5">
        <w:rPr>
          <w:rFonts w:ascii="Calibri" w:hAnsi="Calibri" w:cs="Calibri"/>
          <w:spacing w:val="-1"/>
          <w:szCs w:val="22"/>
          <w:lang w:val="bg-BG"/>
        </w:rPr>
        <w:t>могат да налагат</w:t>
      </w:r>
      <w:r w:rsidRPr="001026A5">
        <w:rPr>
          <w:rFonts w:ascii="Calibri" w:hAnsi="Calibri" w:cs="Calibri"/>
          <w:spacing w:val="27"/>
          <w:szCs w:val="22"/>
          <w:lang w:val="bg-BG"/>
        </w:rPr>
        <w:t xml:space="preserve"> </w:t>
      </w:r>
      <w:r w:rsidRPr="001026A5">
        <w:rPr>
          <w:rFonts w:ascii="Calibri" w:hAnsi="Calibri" w:cs="Calibri"/>
          <w:szCs w:val="22"/>
          <w:lang w:val="bg-BG"/>
        </w:rPr>
        <w:t>глоби,</w:t>
      </w:r>
      <w:r w:rsidRPr="001026A5">
        <w:rPr>
          <w:rFonts w:ascii="Calibri" w:hAnsi="Calibri" w:cs="Calibri"/>
          <w:spacing w:val="28"/>
          <w:szCs w:val="22"/>
          <w:lang w:val="bg-BG"/>
        </w:rPr>
        <w:t xml:space="preserve"> </w:t>
      </w:r>
      <w:r w:rsidRPr="001026A5">
        <w:rPr>
          <w:rFonts w:ascii="Calibri" w:hAnsi="Calibri" w:cs="Calibri"/>
          <w:spacing w:val="-1"/>
          <w:szCs w:val="22"/>
          <w:lang w:val="bg-BG"/>
        </w:rPr>
        <w:t>имуществени</w:t>
      </w:r>
      <w:r w:rsidRPr="001026A5">
        <w:rPr>
          <w:rFonts w:ascii="Calibri" w:hAnsi="Calibri" w:cs="Calibri"/>
          <w:spacing w:val="63"/>
          <w:szCs w:val="22"/>
          <w:lang w:val="bg-BG"/>
        </w:rPr>
        <w:t xml:space="preserve"> </w:t>
      </w:r>
      <w:r w:rsidRPr="001026A5">
        <w:rPr>
          <w:rFonts w:ascii="Calibri" w:hAnsi="Calibri" w:cs="Calibri"/>
          <w:spacing w:val="-1"/>
          <w:szCs w:val="22"/>
          <w:lang w:val="bg-BG"/>
        </w:rPr>
        <w:t>санкции</w:t>
      </w:r>
      <w:r w:rsidRPr="001026A5">
        <w:rPr>
          <w:rFonts w:ascii="Calibri" w:hAnsi="Calibri" w:cs="Calibri"/>
          <w:spacing w:val="13"/>
          <w:szCs w:val="22"/>
          <w:lang w:val="bg-BG"/>
        </w:rPr>
        <w:t xml:space="preserve"> </w:t>
      </w:r>
      <w:r w:rsidRPr="001026A5">
        <w:rPr>
          <w:rFonts w:ascii="Calibri" w:hAnsi="Calibri" w:cs="Calibri"/>
          <w:szCs w:val="22"/>
          <w:lang w:val="bg-BG"/>
        </w:rPr>
        <w:t>и</w:t>
      </w:r>
      <w:r w:rsidRPr="001026A5">
        <w:rPr>
          <w:rFonts w:ascii="Calibri" w:hAnsi="Calibri" w:cs="Calibri"/>
          <w:spacing w:val="13"/>
          <w:szCs w:val="22"/>
          <w:lang w:val="bg-BG"/>
        </w:rPr>
        <w:t xml:space="preserve"> </w:t>
      </w:r>
      <w:r w:rsidRPr="001026A5">
        <w:rPr>
          <w:rFonts w:ascii="Calibri" w:hAnsi="Calibri" w:cs="Calibri"/>
          <w:spacing w:val="-1"/>
          <w:szCs w:val="22"/>
          <w:lang w:val="bg-BG"/>
        </w:rPr>
        <w:t>принудителни</w:t>
      </w:r>
      <w:r w:rsidRPr="001026A5">
        <w:rPr>
          <w:rFonts w:ascii="Calibri" w:hAnsi="Calibri" w:cs="Calibri"/>
          <w:spacing w:val="15"/>
          <w:szCs w:val="22"/>
          <w:lang w:val="bg-BG"/>
        </w:rPr>
        <w:t xml:space="preserve"> </w:t>
      </w:r>
      <w:r w:rsidRPr="001026A5">
        <w:rPr>
          <w:rFonts w:ascii="Calibri" w:hAnsi="Calibri" w:cs="Calibri"/>
          <w:spacing w:val="-1"/>
          <w:szCs w:val="22"/>
          <w:lang w:val="bg-BG"/>
        </w:rPr>
        <w:t>административни</w:t>
      </w:r>
      <w:r w:rsidRPr="001026A5">
        <w:rPr>
          <w:rFonts w:ascii="Calibri" w:hAnsi="Calibri" w:cs="Calibri"/>
          <w:spacing w:val="13"/>
          <w:szCs w:val="22"/>
          <w:lang w:val="bg-BG"/>
        </w:rPr>
        <w:t xml:space="preserve"> </w:t>
      </w:r>
      <w:r w:rsidRPr="001026A5">
        <w:rPr>
          <w:rFonts w:ascii="Calibri" w:hAnsi="Calibri" w:cs="Calibri"/>
          <w:spacing w:val="-1"/>
          <w:szCs w:val="22"/>
          <w:lang w:val="bg-BG"/>
        </w:rPr>
        <w:t>мерки</w:t>
      </w:r>
      <w:r w:rsidRPr="001026A5">
        <w:rPr>
          <w:rFonts w:ascii="Calibri" w:hAnsi="Calibri" w:cs="Calibri"/>
          <w:spacing w:val="13"/>
          <w:szCs w:val="22"/>
          <w:lang w:val="bg-BG"/>
        </w:rPr>
        <w:t xml:space="preserve"> </w:t>
      </w:r>
      <w:r w:rsidRPr="001026A5">
        <w:rPr>
          <w:rFonts w:ascii="Calibri" w:hAnsi="Calibri" w:cs="Calibri"/>
          <w:spacing w:val="-1"/>
          <w:szCs w:val="22"/>
          <w:lang w:val="bg-BG"/>
        </w:rPr>
        <w:t>(чл.7,</w:t>
      </w:r>
      <w:r w:rsidRPr="001026A5">
        <w:rPr>
          <w:rFonts w:ascii="Calibri" w:hAnsi="Calibri" w:cs="Calibri"/>
          <w:spacing w:val="24"/>
          <w:szCs w:val="22"/>
          <w:lang w:val="bg-BG"/>
        </w:rPr>
        <w:t xml:space="preserve"> </w:t>
      </w:r>
      <w:r w:rsidRPr="001026A5">
        <w:rPr>
          <w:rFonts w:ascii="Calibri" w:hAnsi="Calibri" w:cs="Calibri"/>
          <w:spacing w:val="-1"/>
          <w:szCs w:val="22"/>
          <w:lang w:val="bg-BG"/>
        </w:rPr>
        <w:t>ал.4).</w:t>
      </w:r>
      <w:r w:rsidRPr="001026A5">
        <w:rPr>
          <w:rFonts w:ascii="Calibri" w:hAnsi="Calibri" w:cs="Calibri"/>
          <w:spacing w:val="26"/>
          <w:szCs w:val="22"/>
          <w:lang w:val="bg-BG"/>
        </w:rPr>
        <w:t xml:space="preserve"> </w:t>
      </w:r>
      <w:r w:rsidRPr="001026A5">
        <w:rPr>
          <w:rFonts w:ascii="Calibri" w:hAnsi="Calibri" w:cs="Calibri"/>
          <w:szCs w:val="22"/>
          <w:lang w:val="bg-BG"/>
        </w:rPr>
        <w:t>В</w:t>
      </w:r>
      <w:r w:rsidRPr="001026A5">
        <w:rPr>
          <w:rFonts w:ascii="Calibri" w:hAnsi="Calibri" w:cs="Calibri"/>
          <w:spacing w:val="22"/>
          <w:szCs w:val="22"/>
          <w:lang w:val="bg-BG"/>
        </w:rPr>
        <w:t xml:space="preserve"> </w:t>
      </w:r>
      <w:r w:rsidRPr="001026A5">
        <w:rPr>
          <w:rFonts w:ascii="Calibri" w:hAnsi="Calibri" w:cs="Calibri"/>
          <w:szCs w:val="22"/>
          <w:lang w:val="bg-BG"/>
        </w:rPr>
        <w:t>случаите</w:t>
      </w:r>
      <w:r w:rsidRPr="001026A5">
        <w:rPr>
          <w:rFonts w:ascii="Calibri" w:hAnsi="Calibri" w:cs="Calibri"/>
          <w:spacing w:val="22"/>
          <w:szCs w:val="22"/>
          <w:lang w:val="bg-BG"/>
        </w:rPr>
        <w:t xml:space="preserve"> </w:t>
      </w:r>
      <w:r w:rsidRPr="001026A5">
        <w:rPr>
          <w:rFonts w:ascii="Calibri" w:hAnsi="Calibri" w:cs="Calibri"/>
          <w:szCs w:val="22"/>
          <w:lang w:val="bg-BG"/>
        </w:rPr>
        <w:t>на</w:t>
      </w:r>
      <w:r w:rsidRPr="001026A5">
        <w:rPr>
          <w:rFonts w:ascii="Calibri" w:hAnsi="Calibri" w:cs="Calibri"/>
          <w:spacing w:val="22"/>
          <w:szCs w:val="22"/>
          <w:lang w:val="bg-BG"/>
        </w:rPr>
        <w:t xml:space="preserve"> </w:t>
      </w:r>
      <w:r w:rsidRPr="001026A5">
        <w:rPr>
          <w:rFonts w:ascii="Calibri" w:hAnsi="Calibri" w:cs="Calibri"/>
          <w:spacing w:val="-1"/>
          <w:szCs w:val="22"/>
          <w:lang w:val="bg-BG"/>
        </w:rPr>
        <w:t>бедстващи</w:t>
      </w:r>
      <w:r w:rsidRPr="001026A5">
        <w:rPr>
          <w:rFonts w:ascii="Calibri" w:hAnsi="Calibri" w:cs="Calibri"/>
          <w:spacing w:val="69"/>
          <w:szCs w:val="22"/>
          <w:lang w:val="bg-BG"/>
        </w:rPr>
        <w:t xml:space="preserve"> </w:t>
      </w:r>
      <w:r w:rsidRPr="001026A5">
        <w:rPr>
          <w:rFonts w:ascii="Calibri" w:hAnsi="Calibri" w:cs="Calibri"/>
          <w:spacing w:val="-1"/>
          <w:szCs w:val="22"/>
          <w:lang w:val="bg-BG"/>
        </w:rPr>
        <w:t>защитени</w:t>
      </w:r>
      <w:r w:rsidRPr="001026A5">
        <w:rPr>
          <w:rFonts w:ascii="Calibri" w:hAnsi="Calibri" w:cs="Calibri"/>
          <w:spacing w:val="8"/>
          <w:szCs w:val="22"/>
          <w:lang w:val="bg-BG"/>
        </w:rPr>
        <w:t xml:space="preserve"> </w:t>
      </w:r>
      <w:r w:rsidRPr="001026A5">
        <w:rPr>
          <w:rFonts w:ascii="Calibri" w:hAnsi="Calibri" w:cs="Calibri"/>
          <w:szCs w:val="22"/>
          <w:lang w:val="bg-BG"/>
        </w:rPr>
        <w:t>видове</w:t>
      </w:r>
      <w:r w:rsidRPr="001026A5">
        <w:rPr>
          <w:rFonts w:ascii="Calibri" w:hAnsi="Calibri" w:cs="Calibri"/>
          <w:spacing w:val="8"/>
          <w:szCs w:val="22"/>
          <w:lang w:val="bg-BG"/>
        </w:rPr>
        <w:t xml:space="preserve"> </w:t>
      </w:r>
      <w:r w:rsidRPr="001026A5">
        <w:rPr>
          <w:rFonts w:ascii="Calibri" w:hAnsi="Calibri" w:cs="Calibri"/>
          <w:spacing w:val="-1"/>
          <w:szCs w:val="22"/>
          <w:lang w:val="bg-BG"/>
        </w:rPr>
        <w:t>представители</w:t>
      </w:r>
      <w:r w:rsidRPr="001026A5">
        <w:rPr>
          <w:rFonts w:ascii="Calibri" w:hAnsi="Calibri" w:cs="Calibri"/>
          <w:spacing w:val="10"/>
          <w:szCs w:val="22"/>
          <w:lang w:val="bg-BG"/>
        </w:rPr>
        <w:t xml:space="preserve"> </w:t>
      </w:r>
      <w:r w:rsidRPr="001026A5">
        <w:rPr>
          <w:rFonts w:ascii="Calibri" w:hAnsi="Calibri" w:cs="Calibri"/>
          <w:szCs w:val="22"/>
          <w:lang w:val="bg-BG"/>
        </w:rPr>
        <w:t>на</w:t>
      </w:r>
      <w:r w:rsidRPr="001026A5">
        <w:rPr>
          <w:rFonts w:ascii="Calibri" w:hAnsi="Calibri" w:cs="Calibri"/>
          <w:spacing w:val="6"/>
          <w:szCs w:val="22"/>
          <w:lang w:val="bg-BG"/>
        </w:rPr>
        <w:t xml:space="preserve"> </w:t>
      </w:r>
      <w:r w:rsidRPr="001026A5">
        <w:rPr>
          <w:rFonts w:ascii="Calibri" w:hAnsi="Calibri" w:cs="Calibri"/>
          <w:spacing w:val="-1"/>
          <w:szCs w:val="22"/>
          <w:lang w:val="bg-BG"/>
        </w:rPr>
        <w:t>РИОСВ</w:t>
      </w:r>
      <w:r w:rsidRPr="001026A5">
        <w:rPr>
          <w:rFonts w:ascii="Calibri" w:hAnsi="Calibri" w:cs="Calibri"/>
          <w:spacing w:val="7"/>
          <w:szCs w:val="22"/>
          <w:lang w:val="bg-BG"/>
        </w:rPr>
        <w:t xml:space="preserve"> </w:t>
      </w:r>
      <w:r w:rsidRPr="001026A5">
        <w:rPr>
          <w:rFonts w:ascii="Calibri" w:hAnsi="Calibri" w:cs="Calibri"/>
          <w:spacing w:val="-1"/>
          <w:szCs w:val="22"/>
          <w:lang w:val="bg-BG"/>
        </w:rPr>
        <w:t>имат</w:t>
      </w:r>
      <w:r w:rsidRPr="001026A5">
        <w:rPr>
          <w:rFonts w:ascii="Calibri" w:hAnsi="Calibri" w:cs="Calibri"/>
          <w:spacing w:val="9"/>
          <w:szCs w:val="22"/>
          <w:lang w:val="bg-BG"/>
        </w:rPr>
        <w:t xml:space="preserve"> </w:t>
      </w:r>
      <w:r w:rsidRPr="001026A5">
        <w:rPr>
          <w:rFonts w:ascii="Calibri" w:hAnsi="Calibri" w:cs="Calibri"/>
          <w:spacing w:val="-1"/>
          <w:szCs w:val="22"/>
          <w:lang w:val="bg-BG"/>
        </w:rPr>
        <w:t>правомощия</w:t>
      </w:r>
      <w:r w:rsidRPr="001026A5">
        <w:rPr>
          <w:rFonts w:ascii="Calibri" w:hAnsi="Calibri" w:cs="Calibri"/>
          <w:spacing w:val="9"/>
          <w:szCs w:val="22"/>
          <w:lang w:val="bg-BG"/>
        </w:rPr>
        <w:t xml:space="preserve"> </w:t>
      </w:r>
      <w:r w:rsidRPr="001026A5">
        <w:rPr>
          <w:rFonts w:ascii="Calibri" w:hAnsi="Calibri" w:cs="Calibri"/>
          <w:spacing w:val="-1"/>
          <w:szCs w:val="22"/>
          <w:lang w:val="bg-BG"/>
        </w:rPr>
        <w:t>след</w:t>
      </w:r>
      <w:r w:rsidRPr="001026A5">
        <w:rPr>
          <w:rFonts w:ascii="Calibri" w:hAnsi="Calibri" w:cs="Calibri"/>
          <w:spacing w:val="9"/>
          <w:szCs w:val="22"/>
          <w:lang w:val="bg-BG"/>
        </w:rPr>
        <w:t xml:space="preserve"> </w:t>
      </w:r>
      <w:r w:rsidRPr="001026A5">
        <w:rPr>
          <w:rFonts w:ascii="Calibri" w:hAnsi="Calibri" w:cs="Calibri"/>
          <w:spacing w:val="-1"/>
          <w:szCs w:val="22"/>
          <w:lang w:val="bg-BG"/>
        </w:rPr>
        <w:t>проверка</w:t>
      </w:r>
      <w:r w:rsidRPr="001026A5">
        <w:rPr>
          <w:rFonts w:ascii="Calibri" w:hAnsi="Calibri" w:cs="Calibri"/>
          <w:spacing w:val="8"/>
          <w:szCs w:val="22"/>
          <w:lang w:val="bg-BG"/>
        </w:rPr>
        <w:t xml:space="preserve"> </w:t>
      </w:r>
      <w:r w:rsidRPr="001026A5">
        <w:rPr>
          <w:rFonts w:ascii="Calibri" w:hAnsi="Calibri" w:cs="Calibri"/>
          <w:szCs w:val="22"/>
          <w:lang w:val="bg-BG"/>
        </w:rPr>
        <w:t>на</w:t>
      </w:r>
      <w:r w:rsidRPr="001026A5">
        <w:rPr>
          <w:rFonts w:ascii="Calibri" w:hAnsi="Calibri" w:cs="Calibri"/>
          <w:spacing w:val="8"/>
          <w:szCs w:val="22"/>
          <w:lang w:val="bg-BG"/>
        </w:rPr>
        <w:t xml:space="preserve"> </w:t>
      </w:r>
      <w:r w:rsidRPr="001026A5">
        <w:rPr>
          <w:rFonts w:ascii="Calibri" w:hAnsi="Calibri" w:cs="Calibri"/>
          <w:spacing w:val="-1"/>
          <w:szCs w:val="22"/>
          <w:lang w:val="bg-BG"/>
        </w:rPr>
        <w:t>място</w:t>
      </w:r>
      <w:r w:rsidRPr="001026A5">
        <w:rPr>
          <w:rFonts w:ascii="Calibri" w:hAnsi="Calibri" w:cs="Calibri"/>
          <w:spacing w:val="9"/>
          <w:szCs w:val="22"/>
          <w:lang w:val="bg-BG"/>
        </w:rPr>
        <w:t xml:space="preserve"> </w:t>
      </w:r>
      <w:r w:rsidRPr="001026A5">
        <w:rPr>
          <w:rFonts w:ascii="Calibri" w:hAnsi="Calibri" w:cs="Calibri"/>
          <w:szCs w:val="22"/>
          <w:lang w:val="bg-BG"/>
        </w:rPr>
        <w:t>с</w:t>
      </w:r>
      <w:r w:rsidRPr="001026A5">
        <w:rPr>
          <w:rFonts w:ascii="Calibri" w:hAnsi="Calibri" w:cs="Calibri"/>
          <w:spacing w:val="67"/>
          <w:szCs w:val="22"/>
          <w:lang w:val="bg-BG"/>
        </w:rPr>
        <w:t xml:space="preserve"> </w:t>
      </w:r>
      <w:r w:rsidRPr="001026A5">
        <w:rPr>
          <w:rFonts w:ascii="Calibri" w:hAnsi="Calibri" w:cs="Calibri"/>
          <w:spacing w:val="-1"/>
          <w:szCs w:val="22"/>
          <w:lang w:val="bg-BG"/>
        </w:rPr>
        <w:t>констативен</w:t>
      </w:r>
      <w:r w:rsidRPr="001026A5">
        <w:rPr>
          <w:rFonts w:ascii="Calibri" w:hAnsi="Calibri" w:cs="Calibri"/>
          <w:spacing w:val="-2"/>
          <w:szCs w:val="22"/>
          <w:lang w:val="bg-BG"/>
        </w:rPr>
        <w:t xml:space="preserve"> </w:t>
      </w:r>
      <w:r w:rsidRPr="001026A5">
        <w:rPr>
          <w:rFonts w:ascii="Calibri" w:hAnsi="Calibri" w:cs="Calibri"/>
          <w:szCs w:val="22"/>
          <w:lang w:val="bg-BG"/>
        </w:rPr>
        <w:t>протокол</w:t>
      </w:r>
      <w:r w:rsidRPr="001026A5">
        <w:rPr>
          <w:rFonts w:ascii="Calibri" w:hAnsi="Calibri" w:cs="Calibri"/>
          <w:spacing w:val="-3"/>
          <w:szCs w:val="22"/>
          <w:lang w:val="bg-BG"/>
        </w:rPr>
        <w:t xml:space="preserve"> </w:t>
      </w:r>
      <w:r w:rsidRPr="001026A5">
        <w:rPr>
          <w:rFonts w:ascii="Calibri" w:hAnsi="Calibri" w:cs="Calibri"/>
          <w:szCs w:val="22"/>
          <w:lang w:val="bg-BG"/>
        </w:rPr>
        <w:t>да</w:t>
      </w:r>
      <w:r w:rsidRPr="001026A5">
        <w:rPr>
          <w:rFonts w:ascii="Calibri" w:hAnsi="Calibri" w:cs="Calibri"/>
          <w:spacing w:val="-1"/>
          <w:szCs w:val="22"/>
          <w:lang w:val="bg-BG"/>
        </w:rPr>
        <w:t xml:space="preserve"> </w:t>
      </w:r>
      <w:r w:rsidRPr="001026A5">
        <w:rPr>
          <w:rFonts w:ascii="Calibri" w:hAnsi="Calibri" w:cs="Calibri"/>
          <w:szCs w:val="22"/>
          <w:lang w:val="bg-BG"/>
        </w:rPr>
        <w:t xml:space="preserve">ги </w:t>
      </w:r>
      <w:r w:rsidRPr="001026A5">
        <w:rPr>
          <w:rFonts w:ascii="Calibri" w:hAnsi="Calibri" w:cs="Calibri"/>
          <w:spacing w:val="-1"/>
          <w:szCs w:val="22"/>
          <w:lang w:val="bg-BG"/>
        </w:rPr>
        <w:t>изпратят</w:t>
      </w:r>
      <w:r w:rsidRPr="001026A5">
        <w:rPr>
          <w:rFonts w:ascii="Calibri" w:hAnsi="Calibri" w:cs="Calibri"/>
          <w:szCs w:val="22"/>
          <w:lang w:val="bg-BG"/>
        </w:rPr>
        <w:t xml:space="preserve"> </w:t>
      </w:r>
      <w:r w:rsidRPr="001026A5">
        <w:rPr>
          <w:rFonts w:ascii="Calibri" w:hAnsi="Calibri" w:cs="Calibri"/>
          <w:spacing w:val="-1"/>
          <w:szCs w:val="22"/>
          <w:lang w:val="bg-BG"/>
        </w:rPr>
        <w:t>към</w:t>
      </w:r>
      <w:r w:rsidRPr="001026A5">
        <w:rPr>
          <w:rFonts w:ascii="Calibri" w:hAnsi="Calibri" w:cs="Calibri"/>
          <w:szCs w:val="22"/>
          <w:lang w:val="bg-BG"/>
        </w:rPr>
        <w:t xml:space="preserve"> </w:t>
      </w:r>
      <w:r w:rsidRPr="001026A5">
        <w:rPr>
          <w:rFonts w:ascii="Calibri" w:hAnsi="Calibri" w:cs="Calibri"/>
          <w:spacing w:val="-1"/>
          <w:szCs w:val="22"/>
          <w:lang w:val="bg-BG"/>
        </w:rPr>
        <w:t>спасителен</w:t>
      </w:r>
      <w:r w:rsidRPr="001026A5">
        <w:rPr>
          <w:rFonts w:ascii="Calibri" w:hAnsi="Calibri" w:cs="Calibri"/>
          <w:szCs w:val="22"/>
          <w:lang w:val="bg-BG"/>
        </w:rPr>
        <w:t xml:space="preserve"> </w:t>
      </w:r>
      <w:r w:rsidRPr="001026A5">
        <w:rPr>
          <w:rFonts w:ascii="Calibri" w:hAnsi="Calibri" w:cs="Calibri"/>
          <w:spacing w:val="-1"/>
          <w:szCs w:val="22"/>
          <w:lang w:val="bg-BG"/>
        </w:rPr>
        <w:t xml:space="preserve">център. </w:t>
      </w:r>
      <w:r w:rsidR="002C5E0A">
        <w:rPr>
          <w:rFonts w:ascii="Calibri" w:hAnsi="Calibri" w:cs="Calibri"/>
          <w:szCs w:val="22"/>
          <w:lang w:val="bg-BG"/>
        </w:rPr>
        <w:t>При регистриране на случаи на използване на отрови и отровни примамки, МОСВ оказва методическа помощ за всеки един случай чрез дирекция „Национална служба за защита на природата“. МОСВ може да осъществи обмен на информация, анализи, оценки и изводи; възлагане на проверки; участие в съвместни екипи за проверка и/или разследване; оказва методическа и експертна помощ, в т.ч. и за конкретни досъдебни производства или дела с писмени или устни съвети, разяснения и експертизи. МОСВ провежда обучителни семинари за органите на МВР и прокуратурата за настоящият тип специфични престъпления, като намира, синтезира и разпространява добрия практически опит от трети страни.</w:t>
      </w:r>
    </w:p>
    <w:p w:rsidR="00972D20" w:rsidRPr="001026A5" w:rsidRDefault="00500AEC" w:rsidP="00CA1726">
      <w:pPr>
        <w:pStyle w:val="BodyText"/>
        <w:numPr>
          <w:ilvl w:val="0"/>
          <w:numId w:val="6"/>
        </w:numPr>
        <w:spacing w:before="202" w:line="276" w:lineRule="auto"/>
        <w:ind w:right="109"/>
        <w:jc w:val="both"/>
        <w:rPr>
          <w:rFonts w:ascii="Calibri" w:hAnsi="Calibri" w:cs="Calibri"/>
          <w:szCs w:val="22"/>
          <w:lang w:val="bg-BG"/>
        </w:rPr>
      </w:pPr>
      <w:r w:rsidRPr="001026A5">
        <w:rPr>
          <w:rFonts w:ascii="Calibri" w:hAnsi="Calibri" w:cs="Calibri"/>
          <w:b/>
          <w:bCs/>
          <w:spacing w:val="-1"/>
        </w:rPr>
        <w:t>Българска</w:t>
      </w:r>
      <w:r w:rsidRPr="001026A5">
        <w:rPr>
          <w:rFonts w:ascii="Calibri" w:hAnsi="Calibri" w:cs="Calibri"/>
          <w:b/>
          <w:bCs/>
          <w:spacing w:val="35"/>
        </w:rPr>
        <w:t xml:space="preserve"> </w:t>
      </w:r>
      <w:r w:rsidRPr="001026A5">
        <w:rPr>
          <w:rFonts w:ascii="Calibri" w:hAnsi="Calibri" w:cs="Calibri"/>
          <w:b/>
          <w:bCs/>
          <w:spacing w:val="-1"/>
        </w:rPr>
        <w:t>агенция</w:t>
      </w:r>
      <w:r w:rsidRPr="001026A5">
        <w:rPr>
          <w:rFonts w:ascii="Calibri" w:hAnsi="Calibri" w:cs="Calibri"/>
          <w:b/>
          <w:bCs/>
          <w:spacing w:val="35"/>
        </w:rPr>
        <w:t xml:space="preserve"> </w:t>
      </w:r>
      <w:r w:rsidRPr="001026A5">
        <w:rPr>
          <w:rFonts w:ascii="Calibri" w:hAnsi="Calibri" w:cs="Calibri"/>
          <w:b/>
          <w:bCs/>
        </w:rPr>
        <w:t>по</w:t>
      </w:r>
      <w:r w:rsidRPr="001026A5">
        <w:rPr>
          <w:rFonts w:ascii="Calibri" w:hAnsi="Calibri" w:cs="Calibri"/>
          <w:b/>
          <w:bCs/>
          <w:spacing w:val="35"/>
        </w:rPr>
        <w:t xml:space="preserve"> </w:t>
      </w:r>
      <w:r w:rsidRPr="001026A5">
        <w:rPr>
          <w:rFonts w:ascii="Calibri" w:hAnsi="Calibri" w:cs="Calibri"/>
          <w:b/>
          <w:bCs/>
          <w:spacing w:val="-1"/>
        </w:rPr>
        <w:t>безопасност</w:t>
      </w:r>
      <w:r w:rsidRPr="001026A5">
        <w:rPr>
          <w:rFonts w:ascii="Calibri" w:hAnsi="Calibri" w:cs="Calibri"/>
          <w:b/>
          <w:bCs/>
          <w:spacing w:val="37"/>
        </w:rPr>
        <w:t xml:space="preserve"> </w:t>
      </w:r>
      <w:r w:rsidRPr="001026A5">
        <w:rPr>
          <w:rFonts w:ascii="Calibri" w:hAnsi="Calibri" w:cs="Calibri"/>
          <w:b/>
          <w:bCs/>
        </w:rPr>
        <w:t>на</w:t>
      </w:r>
      <w:r w:rsidRPr="001026A5">
        <w:rPr>
          <w:rFonts w:ascii="Calibri" w:hAnsi="Calibri" w:cs="Calibri"/>
          <w:b/>
          <w:bCs/>
          <w:spacing w:val="35"/>
        </w:rPr>
        <w:t xml:space="preserve"> </w:t>
      </w:r>
      <w:r w:rsidRPr="001026A5">
        <w:rPr>
          <w:rFonts w:ascii="Calibri" w:hAnsi="Calibri" w:cs="Calibri"/>
          <w:b/>
          <w:bCs/>
          <w:spacing w:val="-1"/>
        </w:rPr>
        <w:t>храните</w:t>
      </w:r>
      <w:r w:rsidRPr="001026A5">
        <w:rPr>
          <w:rFonts w:ascii="Calibri" w:hAnsi="Calibri" w:cs="Calibri"/>
          <w:b/>
          <w:bCs/>
          <w:spacing w:val="34"/>
        </w:rPr>
        <w:t xml:space="preserve"> </w:t>
      </w:r>
      <w:r w:rsidRPr="001026A5">
        <w:rPr>
          <w:rFonts w:ascii="Calibri" w:hAnsi="Calibri" w:cs="Calibri"/>
          <w:b/>
          <w:bCs/>
          <w:spacing w:val="1"/>
        </w:rPr>
        <w:t>(БАБХ</w:t>
      </w:r>
      <w:r w:rsidRPr="001026A5">
        <w:rPr>
          <w:rFonts w:ascii="Calibri" w:hAnsi="Calibri" w:cs="Calibri"/>
          <w:b/>
          <w:bCs/>
        </w:rPr>
        <w:t>)</w:t>
      </w:r>
      <w:r w:rsidRPr="001026A5">
        <w:rPr>
          <w:rFonts w:ascii="Calibri" w:hAnsi="Calibri" w:cs="Calibri"/>
          <w:b/>
          <w:bCs/>
          <w:spacing w:val="56"/>
        </w:rPr>
        <w:t xml:space="preserve"> </w:t>
      </w:r>
      <w:r w:rsidRPr="001026A5">
        <w:rPr>
          <w:rFonts w:ascii="Calibri" w:hAnsi="Calibri" w:cs="Calibri"/>
        </w:rPr>
        <w:t>– отговаря за разрешителния режим за препарати за растителна защита и ветеринарно медицински продукти в България и осъществява официалния контрол</w:t>
      </w:r>
      <w:r w:rsidRPr="001026A5">
        <w:rPr>
          <w:rFonts w:ascii="Calibri" w:hAnsi="Calibri" w:cs="Calibri"/>
          <w:spacing w:val="36"/>
        </w:rPr>
        <w:t xml:space="preserve"> </w:t>
      </w:r>
      <w:r w:rsidRPr="001026A5">
        <w:rPr>
          <w:rFonts w:ascii="Calibri" w:hAnsi="Calibri" w:cs="Calibri"/>
        </w:rPr>
        <w:t>по</w:t>
      </w:r>
      <w:r w:rsidRPr="001026A5">
        <w:rPr>
          <w:rFonts w:ascii="Calibri" w:hAnsi="Calibri" w:cs="Calibri"/>
          <w:spacing w:val="35"/>
        </w:rPr>
        <w:t xml:space="preserve"> </w:t>
      </w:r>
      <w:r w:rsidRPr="001026A5">
        <w:rPr>
          <w:rFonts w:ascii="Calibri" w:hAnsi="Calibri" w:cs="Calibri"/>
          <w:spacing w:val="-1"/>
        </w:rPr>
        <w:t>отношение</w:t>
      </w:r>
      <w:r w:rsidRPr="001026A5">
        <w:rPr>
          <w:rFonts w:ascii="Calibri" w:hAnsi="Calibri" w:cs="Calibri"/>
          <w:spacing w:val="37"/>
        </w:rPr>
        <w:t xml:space="preserve"> </w:t>
      </w:r>
      <w:r w:rsidRPr="001026A5">
        <w:rPr>
          <w:rFonts w:ascii="Calibri" w:hAnsi="Calibri" w:cs="Calibri"/>
        </w:rPr>
        <w:t>на</w:t>
      </w:r>
      <w:r w:rsidRPr="001026A5">
        <w:rPr>
          <w:rFonts w:ascii="Calibri" w:hAnsi="Calibri" w:cs="Calibri"/>
          <w:spacing w:val="37"/>
        </w:rPr>
        <w:t xml:space="preserve"> </w:t>
      </w:r>
      <w:r w:rsidRPr="001026A5">
        <w:rPr>
          <w:rFonts w:ascii="Calibri" w:hAnsi="Calibri" w:cs="Calibri"/>
          <w:spacing w:val="-1"/>
        </w:rPr>
        <w:t>препаратите</w:t>
      </w:r>
      <w:r w:rsidRPr="001026A5">
        <w:rPr>
          <w:rFonts w:ascii="Calibri" w:hAnsi="Calibri" w:cs="Calibri"/>
          <w:spacing w:val="37"/>
        </w:rPr>
        <w:t xml:space="preserve"> </w:t>
      </w:r>
      <w:r w:rsidRPr="001026A5">
        <w:rPr>
          <w:rFonts w:ascii="Calibri" w:hAnsi="Calibri" w:cs="Calibri"/>
        </w:rPr>
        <w:t>за</w:t>
      </w:r>
      <w:r w:rsidRPr="001026A5">
        <w:rPr>
          <w:rFonts w:ascii="Calibri" w:hAnsi="Calibri" w:cs="Calibri"/>
          <w:spacing w:val="34"/>
        </w:rPr>
        <w:t xml:space="preserve"> </w:t>
      </w:r>
      <w:r w:rsidRPr="001026A5">
        <w:rPr>
          <w:rFonts w:ascii="Calibri" w:hAnsi="Calibri" w:cs="Calibri"/>
          <w:spacing w:val="-1"/>
        </w:rPr>
        <w:t>растителна</w:t>
      </w:r>
      <w:r w:rsidRPr="001026A5">
        <w:rPr>
          <w:rFonts w:ascii="Calibri" w:hAnsi="Calibri" w:cs="Calibri"/>
          <w:spacing w:val="37"/>
        </w:rPr>
        <w:t xml:space="preserve"> </w:t>
      </w:r>
      <w:r w:rsidRPr="001026A5">
        <w:rPr>
          <w:rFonts w:ascii="Calibri" w:hAnsi="Calibri" w:cs="Calibri"/>
          <w:spacing w:val="-1"/>
        </w:rPr>
        <w:t>защита</w:t>
      </w:r>
      <w:r w:rsidRPr="001026A5">
        <w:rPr>
          <w:rFonts w:ascii="Calibri" w:hAnsi="Calibri" w:cs="Calibri"/>
          <w:spacing w:val="34"/>
        </w:rPr>
        <w:t xml:space="preserve"> </w:t>
      </w:r>
      <w:r w:rsidRPr="001026A5">
        <w:rPr>
          <w:rFonts w:ascii="Calibri" w:hAnsi="Calibri" w:cs="Calibri"/>
        </w:rPr>
        <w:t>и</w:t>
      </w:r>
      <w:r w:rsidRPr="001026A5">
        <w:rPr>
          <w:rFonts w:ascii="Calibri" w:hAnsi="Calibri" w:cs="Calibri"/>
          <w:spacing w:val="36"/>
        </w:rPr>
        <w:t xml:space="preserve"> </w:t>
      </w:r>
      <w:r w:rsidRPr="001026A5">
        <w:rPr>
          <w:rFonts w:ascii="Calibri" w:hAnsi="Calibri" w:cs="Calibri"/>
          <w:spacing w:val="-1"/>
        </w:rPr>
        <w:t>здравеопазване</w:t>
      </w:r>
      <w:r w:rsidRPr="001026A5">
        <w:rPr>
          <w:rFonts w:ascii="Calibri" w:hAnsi="Calibri" w:cs="Calibri"/>
          <w:spacing w:val="37"/>
        </w:rPr>
        <w:t xml:space="preserve"> </w:t>
      </w:r>
      <w:r w:rsidRPr="001026A5">
        <w:rPr>
          <w:rFonts w:ascii="Calibri" w:hAnsi="Calibri" w:cs="Calibri"/>
        </w:rPr>
        <w:t>и</w:t>
      </w:r>
      <w:r w:rsidRPr="001026A5">
        <w:rPr>
          <w:rFonts w:ascii="Calibri" w:hAnsi="Calibri" w:cs="Calibri"/>
          <w:spacing w:val="61"/>
        </w:rPr>
        <w:t xml:space="preserve"> </w:t>
      </w:r>
      <w:r w:rsidR="00074940">
        <w:rPr>
          <w:rFonts w:ascii="Calibri" w:hAnsi="Calibri" w:cs="Calibri"/>
          <w:spacing w:val="-1"/>
          <w:lang w:val="bg-BG"/>
        </w:rPr>
        <w:t>хуманно</w:t>
      </w:r>
      <w:r w:rsidR="00074940" w:rsidRPr="001026A5">
        <w:rPr>
          <w:rFonts w:ascii="Calibri" w:hAnsi="Calibri" w:cs="Calibri"/>
          <w:spacing w:val="16"/>
        </w:rPr>
        <w:t xml:space="preserve"> </w:t>
      </w:r>
      <w:r w:rsidRPr="001026A5">
        <w:rPr>
          <w:rFonts w:ascii="Calibri" w:hAnsi="Calibri" w:cs="Calibri"/>
          <w:spacing w:val="-1"/>
        </w:rPr>
        <w:t>отношение</w:t>
      </w:r>
      <w:r w:rsidRPr="001026A5">
        <w:rPr>
          <w:rFonts w:ascii="Calibri" w:hAnsi="Calibri" w:cs="Calibri"/>
          <w:spacing w:val="15"/>
        </w:rPr>
        <w:t xml:space="preserve"> </w:t>
      </w:r>
      <w:r w:rsidRPr="001026A5">
        <w:rPr>
          <w:rFonts w:ascii="Calibri" w:hAnsi="Calibri" w:cs="Calibri"/>
        </w:rPr>
        <w:t>към</w:t>
      </w:r>
      <w:r w:rsidRPr="001026A5">
        <w:rPr>
          <w:rFonts w:ascii="Calibri" w:hAnsi="Calibri" w:cs="Calibri"/>
          <w:spacing w:val="16"/>
        </w:rPr>
        <w:t xml:space="preserve"> </w:t>
      </w:r>
      <w:r w:rsidRPr="001026A5">
        <w:rPr>
          <w:rFonts w:ascii="Calibri" w:hAnsi="Calibri" w:cs="Calibri"/>
        </w:rPr>
        <w:t>животните</w:t>
      </w:r>
      <w:r w:rsidRPr="001026A5">
        <w:rPr>
          <w:rFonts w:ascii="Calibri" w:hAnsi="Calibri" w:cs="Calibri"/>
          <w:spacing w:val="-1"/>
        </w:rPr>
        <w:t xml:space="preserve">. Тя </w:t>
      </w:r>
      <w:r w:rsidRPr="001026A5">
        <w:rPr>
          <w:rFonts w:ascii="Calibri" w:hAnsi="Calibri" w:cs="Calibri"/>
        </w:rPr>
        <w:t>ръководи и координира дейността на областните дирекции по безопасност на храните (ОБДХ) по няколко направления</w:t>
      </w:r>
      <w:r w:rsidR="002203CA" w:rsidRPr="007C2058">
        <w:rPr>
          <w:rFonts w:ascii="Calibri" w:hAnsi="Calibri" w:cs="Calibri"/>
          <w:color w:val="FF0000"/>
        </w:rPr>
        <w:t xml:space="preserve">. </w:t>
      </w:r>
      <w:r w:rsidRPr="001026A5">
        <w:rPr>
          <w:rFonts w:ascii="Calibri" w:hAnsi="Calibri" w:cs="Calibri"/>
          <w:spacing w:val="-1"/>
        </w:rPr>
        <w:t>Събирането</w:t>
      </w:r>
      <w:r w:rsidRPr="001026A5">
        <w:rPr>
          <w:rFonts w:ascii="Calibri" w:hAnsi="Calibri" w:cs="Calibri"/>
          <w:spacing w:val="16"/>
        </w:rPr>
        <w:t xml:space="preserve"> </w:t>
      </w:r>
      <w:r w:rsidRPr="001026A5">
        <w:rPr>
          <w:rFonts w:ascii="Calibri" w:hAnsi="Calibri" w:cs="Calibri"/>
        </w:rPr>
        <w:t>и</w:t>
      </w:r>
      <w:r w:rsidRPr="001026A5">
        <w:rPr>
          <w:rFonts w:ascii="Calibri" w:hAnsi="Calibri" w:cs="Calibri"/>
          <w:spacing w:val="17"/>
        </w:rPr>
        <w:t xml:space="preserve"> </w:t>
      </w:r>
      <w:r w:rsidRPr="001026A5">
        <w:rPr>
          <w:rFonts w:ascii="Calibri" w:hAnsi="Calibri" w:cs="Calibri"/>
        </w:rPr>
        <w:t>обработката</w:t>
      </w:r>
      <w:r w:rsidRPr="001026A5">
        <w:rPr>
          <w:rFonts w:ascii="Calibri" w:hAnsi="Calibri" w:cs="Calibri"/>
          <w:spacing w:val="15"/>
        </w:rPr>
        <w:t xml:space="preserve"> </w:t>
      </w:r>
      <w:r w:rsidRPr="001026A5">
        <w:rPr>
          <w:rFonts w:ascii="Calibri" w:hAnsi="Calibri" w:cs="Calibri"/>
        </w:rPr>
        <w:t>на</w:t>
      </w:r>
      <w:r w:rsidRPr="001026A5">
        <w:rPr>
          <w:rFonts w:ascii="Calibri" w:hAnsi="Calibri" w:cs="Calibri"/>
          <w:spacing w:val="15"/>
        </w:rPr>
        <w:t xml:space="preserve"> </w:t>
      </w:r>
      <w:r w:rsidRPr="001026A5">
        <w:rPr>
          <w:rFonts w:ascii="Calibri" w:hAnsi="Calibri" w:cs="Calibri"/>
          <w:spacing w:val="-1"/>
        </w:rPr>
        <w:t>доказателства</w:t>
      </w:r>
      <w:r w:rsidRPr="001026A5">
        <w:rPr>
          <w:rFonts w:ascii="Calibri" w:hAnsi="Calibri" w:cs="Calibri"/>
          <w:spacing w:val="61"/>
        </w:rPr>
        <w:t xml:space="preserve"> </w:t>
      </w:r>
      <w:r w:rsidRPr="001026A5">
        <w:rPr>
          <w:rFonts w:ascii="Calibri" w:hAnsi="Calibri" w:cs="Calibri"/>
        </w:rPr>
        <w:t>при</w:t>
      </w:r>
      <w:r w:rsidRPr="001026A5">
        <w:rPr>
          <w:rFonts w:ascii="Calibri" w:hAnsi="Calibri" w:cs="Calibri"/>
          <w:spacing w:val="10"/>
        </w:rPr>
        <w:t xml:space="preserve"> </w:t>
      </w:r>
      <w:r w:rsidRPr="001026A5">
        <w:rPr>
          <w:rFonts w:ascii="Calibri" w:hAnsi="Calibri" w:cs="Calibri"/>
          <w:spacing w:val="-1"/>
        </w:rPr>
        <w:t>извършено</w:t>
      </w:r>
      <w:r w:rsidRPr="001026A5">
        <w:rPr>
          <w:rFonts w:ascii="Calibri" w:hAnsi="Calibri" w:cs="Calibri"/>
          <w:spacing w:val="9"/>
        </w:rPr>
        <w:t xml:space="preserve"> </w:t>
      </w:r>
      <w:r w:rsidRPr="001026A5">
        <w:rPr>
          <w:rFonts w:ascii="Calibri" w:hAnsi="Calibri" w:cs="Calibri"/>
          <w:spacing w:val="-1"/>
        </w:rPr>
        <w:t>престъпление</w:t>
      </w:r>
      <w:r w:rsidRPr="001026A5">
        <w:rPr>
          <w:rFonts w:ascii="Calibri" w:hAnsi="Calibri" w:cs="Calibri"/>
          <w:spacing w:val="8"/>
        </w:rPr>
        <w:t xml:space="preserve"> </w:t>
      </w:r>
      <w:r w:rsidRPr="001026A5">
        <w:rPr>
          <w:rFonts w:ascii="Calibri" w:hAnsi="Calibri" w:cs="Calibri"/>
          <w:spacing w:val="-1"/>
        </w:rPr>
        <w:t>обаче</w:t>
      </w:r>
      <w:r w:rsidRPr="001026A5">
        <w:rPr>
          <w:rFonts w:ascii="Calibri" w:hAnsi="Calibri" w:cs="Calibri"/>
          <w:spacing w:val="8"/>
        </w:rPr>
        <w:t xml:space="preserve"> </w:t>
      </w:r>
      <w:r w:rsidRPr="001026A5">
        <w:rPr>
          <w:rFonts w:ascii="Calibri" w:hAnsi="Calibri" w:cs="Calibri"/>
        </w:rPr>
        <w:t>не</w:t>
      </w:r>
      <w:r w:rsidRPr="001026A5">
        <w:rPr>
          <w:rFonts w:ascii="Calibri" w:hAnsi="Calibri" w:cs="Calibri"/>
          <w:spacing w:val="10"/>
        </w:rPr>
        <w:t xml:space="preserve"> </w:t>
      </w:r>
      <w:r w:rsidRPr="001026A5">
        <w:rPr>
          <w:rFonts w:ascii="Calibri" w:hAnsi="Calibri" w:cs="Calibri"/>
        </w:rPr>
        <w:t>е</w:t>
      </w:r>
      <w:r w:rsidRPr="001026A5">
        <w:rPr>
          <w:rFonts w:ascii="Calibri" w:hAnsi="Calibri" w:cs="Calibri"/>
          <w:spacing w:val="8"/>
        </w:rPr>
        <w:t xml:space="preserve"> </w:t>
      </w:r>
      <w:r w:rsidRPr="001026A5">
        <w:rPr>
          <w:rFonts w:ascii="Calibri" w:hAnsi="Calibri" w:cs="Calibri"/>
        </w:rPr>
        <w:t>от</w:t>
      </w:r>
      <w:r w:rsidRPr="001026A5">
        <w:rPr>
          <w:rFonts w:ascii="Calibri" w:hAnsi="Calibri" w:cs="Calibri"/>
          <w:spacing w:val="12"/>
        </w:rPr>
        <w:t xml:space="preserve"> </w:t>
      </w:r>
      <w:r w:rsidRPr="001026A5">
        <w:rPr>
          <w:rFonts w:ascii="Calibri" w:hAnsi="Calibri" w:cs="Calibri"/>
          <w:spacing w:val="-1"/>
        </w:rPr>
        <w:t>компетенцията</w:t>
      </w:r>
      <w:r w:rsidRPr="001026A5">
        <w:rPr>
          <w:rFonts w:ascii="Calibri" w:hAnsi="Calibri" w:cs="Calibri"/>
          <w:spacing w:val="8"/>
        </w:rPr>
        <w:t xml:space="preserve"> </w:t>
      </w:r>
      <w:r w:rsidRPr="001026A5">
        <w:rPr>
          <w:rFonts w:ascii="Calibri" w:hAnsi="Calibri" w:cs="Calibri"/>
        </w:rPr>
        <w:t>на</w:t>
      </w:r>
      <w:r w:rsidRPr="001026A5">
        <w:rPr>
          <w:rFonts w:ascii="Calibri" w:hAnsi="Calibri" w:cs="Calibri"/>
          <w:spacing w:val="8"/>
        </w:rPr>
        <w:t xml:space="preserve"> </w:t>
      </w:r>
      <w:r w:rsidRPr="001026A5">
        <w:rPr>
          <w:rFonts w:ascii="Calibri" w:hAnsi="Calibri" w:cs="Calibri"/>
          <w:spacing w:val="-1"/>
        </w:rPr>
        <w:t>представителите</w:t>
      </w:r>
      <w:r w:rsidRPr="001026A5">
        <w:rPr>
          <w:rFonts w:ascii="Calibri" w:hAnsi="Calibri" w:cs="Calibri"/>
          <w:spacing w:val="8"/>
        </w:rPr>
        <w:t xml:space="preserve"> </w:t>
      </w:r>
      <w:r w:rsidRPr="001026A5">
        <w:rPr>
          <w:rFonts w:ascii="Calibri" w:hAnsi="Calibri" w:cs="Calibri"/>
        </w:rPr>
        <w:t>на</w:t>
      </w:r>
      <w:r w:rsidRPr="001026A5">
        <w:rPr>
          <w:rFonts w:ascii="Calibri" w:hAnsi="Calibri" w:cs="Calibri"/>
          <w:spacing w:val="71"/>
        </w:rPr>
        <w:t xml:space="preserve"> </w:t>
      </w:r>
      <w:r w:rsidRPr="001026A5">
        <w:rPr>
          <w:rFonts w:ascii="Calibri" w:hAnsi="Calibri" w:cs="Calibri"/>
          <w:spacing w:val="-1"/>
        </w:rPr>
        <w:t>БАБХ. Законодателството изисква сътрудничество между БАБХ и МВР. В</w:t>
      </w:r>
      <w:r w:rsidRPr="001026A5">
        <w:rPr>
          <w:rFonts w:ascii="Calibri" w:hAnsi="Calibri" w:cs="Calibri"/>
          <w:spacing w:val="43"/>
        </w:rPr>
        <w:t xml:space="preserve"> </w:t>
      </w:r>
      <w:r w:rsidRPr="001026A5">
        <w:rPr>
          <w:rFonts w:ascii="Calibri" w:hAnsi="Calibri" w:cs="Calibri"/>
          <w:spacing w:val="-1"/>
        </w:rPr>
        <w:t>случай</w:t>
      </w:r>
      <w:r w:rsidRPr="001026A5">
        <w:rPr>
          <w:rFonts w:ascii="Calibri" w:hAnsi="Calibri" w:cs="Calibri"/>
          <w:spacing w:val="46"/>
        </w:rPr>
        <w:t xml:space="preserve"> </w:t>
      </w:r>
      <w:r w:rsidRPr="001026A5">
        <w:rPr>
          <w:rFonts w:ascii="Calibri" w:hAnsi="Calibri" w:cs="Calibri"/>
        </w:rPr>
        <w:t>на</w:t>
      </w:r>
      <w:r w:rsidRPr="001026A5">
        <w:rPr>
          <w:rFonts w:ascii="Calibri" w:hAnsi="Calibri" w:cs="Calibri"/>
          <w:spacing w:val="59"/>
        </w:rPr>
        <w:t xml:space="preserve"> </w:t>
      </w:r>
      <w:r w:rsidRPr="001026A5">
        <w:rPr>
          <w:rFonts w:ascii="Calibri" w:hAnsi="Calibri" w:cs="Calibri"/>
          <w:spacing w:val="-1"/>
        </w:rPr>
        <w:t>констатирано</w:t>
      </w:r>
      <w:r w:rsidRPr="001026A5">
        <w:rPr>
          <w:rFonts w:ascii="Calibri" w:hAnsi="Calibri" w:cs="Calibri"/>
          <w:spacing w:val="21"/>
        </w:rPr>
        <w:t xml:space="preserve"> </w:t>
      </w:r>
      <w:r w:rsidRPr="001026A5">
        <w:rPr>
          <w:rFonts w:ascii="Calibri" w:hAnsi="Calibri" w:cs="Calibri"/>
          <w:spacing w:val="-1"/>
        </w:rPr>
        <w:t>нарушение</w:t>
      </w:r>
      <w:r w:rsidRPr="001026A5">
        <w:rPr>
          <w:rFonts w:ascii="Calibri" w:hAnsi="Calibri" w:cs="Calibri"/>
          <w:spacing w:val="22"/>
        </w:rPr>
        <w:t xml:space="preserve"> </w:t>
      </w:r>
      <w:r w:rsidRPr="001026A5">
        <w:rPr>
          <w:rFonts w:ascii="Calibri" w:hAnsi="Calibri" w:cs="Calibri"/>
        </w:rPr>
        <w:t>на</w:t>
      </w:r>
      <w:r w:rsidRPr="001026A5">
        <w:rPr>
          <w:rFonts w:ascii="Calibri" w:hAnsi="Calibri" w:cs="Calibri"/>
          <w:spacing w:val="22"/>
        </w:rPr>
        <w:t xml:space="preserve"> </w:t>
      </w:r>
      <w:r w:rsidRPr="001026A5">
        <w:rPr>
          <w:rFonts w:ascii="Calibri" w:hAnsi="Calibri" w:cs="Calibri"/>
          <w:spacing w:val="-1"/>
        </w:rPr>
        <w:t>ветеринарномедицинските</w:t>
      </w:r>
      <w:r w:rsidRPr="001026A5">
        <w:rPr>
          <w:rFonts w:ascii="Calibri" w:hAnsi="Calibri" w:cs="Calibri"/>
          <w:spacing w:val="22"/>
        </w:rPr>
        <w:t xml:space="preserve"> </w:t>
      </w:r>
      <w:r w:rsidRPr="001026A5">
        <w:rPr>
          <w:rFonts w:ascii="Calibri" w:hAnsi="Calibri" w:cs="Calibri"/>
          <w:spacing w:val="-1"/>
        </w:rPr>
        <w:t>изисквания</w:t>
      </w:r>
      <w:r w:rsidRPr="001026A5">
        <w:rPr>
          <w:rFonts w:ascii="Calibri" w:hAnsi="Calibri" w:cs="Calibri"/>
          <w:spacing w:val="23"/>
        </w:rPr>
        <w:t xml:space="preserve"> </w:t>
      </w:r>
      <w:r w:rsidRPr="001026A5">
        <w:rPr>
          <w:rFonts w:ascii="Calibri" w:hAnsi="Calibri" w:cs="Calibri"/>
          <w:spacing w:val="-2"/>
        </w:rPr>
        <w:t>от</w:t>
      </w:r>
      <w:r w:rsidRPr="001026A5">
        <w:rPr>
          <w:rFonts w:ascii="Calibri" w:hAnsi="Calibri" w:cs="Calibri"/>
          <w:spacing w:val="24"/>
        </w:rPr>
        <w:t xml:space="preserve"> </w:t>
      </w:r>
      <w:r w:rsidRPr="001026A5">
        <w:rPr>
          <w:rFonts w:ascii="Calibri" w:hAnsi="Calibri" w:cs="Calibri"/>
          <w:spacing w:val="-1"/>
        </w:rPr>
        <w:t>представител</w:t>
      </w:r>
      <w:r w:rsidRPr="001026A5">
        <w:rPr>
          <w:rFonts w:ascii="Calibri" w:hAnsi="Calibri" w:cs="Calibri"/>
          <w:spacing w:val="24"/>
        </w:rPr>
        <w:t xml:space="preserve"> </w:t>
      </w:r>
      <w:r w:rsidRPr="001026A5">
        <w:rPr>
          <w:rFonts w:ascii="Calibri" w:hAnsi="Calibri" w:cs="Calibri"/>
        </w:rPr>
        <w:t>на</w:t>
      </w:r>
      <w:r w:rsidRPr="001026A5">
        <w:rPr>
          <w:rFonts w:ascii="Calibri" w:hAnsi="Calibri" w:cs="Calibri"/>
          <w:spacing w:val="77"/>
        </w:rPr>
        <w:t xml:space="preserve"> </w:t>
      </w:r>
      <w:r w:rsidRPr="001026A5">
        <w:rPr>
          <w:rFonts w:ascii="Calibri" w:hAnsi="Calibri" w:cs="Calibri"/>
          <w:spacing w:val="-1"/>
        </w:rPr>
        <w:t>МВР</w:t>
      </w:r>
      <w:r w:rsidR="008810B0">
        <w:rPr>
          <w:rFonts w:ascii="Calibri" w:hAnsi="Calibri" w:cs="Calibri"/>
          <w:spacing w:val="-1"/>
          <w:lang w:val="bg-BG"/>
        </w:rPr>
        <w:t>,</w:t>
      </w:r>
      <w:r w:rsidRPr="001026A5">
        <w:rPr>
          <w:rFonts w:ascii="Calibri" w:hAnsi="Calibri" w:cs="Calibri"/>
          <w:spacing w:val="31"/>
        </w:rPr>
        <w:t xml:space="preserve"> </w:t>
      </w:r>
      <w:r w:rsidRPr="001026A5">
        <w:rPr>
          <w:rFonts w:ascii="Calibri" w:hAnsi="Calibri" w:cs="Calibri"/>
        </w:rPr>
        <w:t>той</w:t>
      </w:r>
      <w:r w:rsidRPr="001026A5">
        <w:rPr>
          <w:rFonts w:ascii="Calibri" w:hAnsi="Calibri" w:cs="Calibri"/>
          <w:spacing w:val="31"/>
        </w:rPr>
        <w:t xml:space="preserve"> </w:t>
      </w:r>
      <w:r w:rsidRPr="001026A5">
        <w:rPr>
          <w:rFonts w:ascii="Calibri" w:hAnsi="Calibri" w:cs="Calibri"/>
        </w:rPr>
        <w:t>е</w:t>
      </w:r>
      <w:r w:rsidRPr="001026A5">
        <w:rPr>
          <w:rFonts w:ascii="Calibri" w:hAnsi="Calibri" w:cs="Calibri"/>
          <w:spacing w:val="30"/>
        </w:rPr>
        <w:t xml:space="preserve"> </w:t>
      </w:r>
      <w:r w:rsidRPr="001026A5">
        <w:rPr>
          <w:rFonts w:ascii="Calibri" w:hAnsi="Calibri" w:cs="Calibri"/>
          <w:spacing w:val="-1"/>
        </w:rPr>
        <w:t>длъжен</w:t>
      </w:r>
      <w:r w:rsidRPr="001026A5">
        <w:rPr>
          <w:rFonts w:ascii="Calibri" w:hAnsi="Calibri" w:cs="Calibri"/>
          <w:spacing w:val="34"/>
        </w:rPr>
        <w:t xml:space="preserve"> </w:t>
      </w:r>
      <w:r w:rsidRPr="001026A5">
        <w:rPr>
          <w:rFonts w:ascii="Calibri" w:hAnsi="Calibri" w:cs="Calibri"/>
          <w:spacing w:val="1"/>
        </w:rPr>
        <w:t>да</w:t>
      </w:r>
      <w:r w:rsidRPr="001026A5">
        <w:rPr>
          <w:rFonts w:ascii="Calibri" w:hAnsi="Calibri" w:cs="Calibri"/>
          <w:spacing w:val="34"/>
        </w:rPr>
        <w:t xml:space="preserve"> </w:t>
      </w:r>
      <w:r w:rsidRPr="001026A5">
        <w:rPr>
          <w:rFonts w:ascii="Calibri" w:hAnsi="Calibri" w:cs="Calibri"/>
          <w:spacing w:val="-1"/>
        </w:rPr>
        <w:t>уведоми</w:t>
      </w:r>
      <w:r w:rsidRPr="001026A5">
        <w:rPr>
          <w:rFonts w:ascii="Calibri" w:hAnsi="Calibri" w:cs="Calibri"/>
          <w:spacing w:val="31"/>
        </w:rPr>
        <w:t xml:space="preserve"> </w:t>
      </w:r>
      <w:r w:rsidRPr="001026A5">
        <w:rPr>
          <w:rFonts w:ascii="Calibri" w:hAnsi="Calibri" w:cs="Calibri"/>
          <w:spacing w:val="-1"/>
        </w:rPr>
        <w:t>официалния</w:t>
      </w:r>
      <w:r w:rsidRPr="001026A5">
        <w:rPr>
          <w:rFonts w:ascii="Calibri" w:hAnsi="Calibri" w:cs="Calibri"/>
          <w:spacing w:val="30"/>
        </w:rPr>
        <w:t xml:space="preserve"> </w:t>
      </w:r>
      <w:r w:rsidRPr="001026A5">
        <w:rPr>
          <w:rFonts w:ascii="Calibri" w:hAnsi="Calibri" w:cs="Calibri"/>
          <w:spacing w:val="-1"/>
        </w:rPr>
        <w:t>ветеринарен</w:t>
      </w:r>
      <w:r w:rsidRPr="001026A5">
        <w:rPr>
          <w:rFonts w:ascii="Calibri" w:hAnsi="Calibri" w:cs="Calibri"/>
          <w:spacing w:val="31"/>
        </w:rPr>
        <w:t xml:space="preserve"> </w:t>
      </w:r>
      <w:r w:rsidRPr="001026A5">
        <w:rPr>
          <w:rFonts w:ascii="Calibri" w:hAnsi="Calibri" w:cs="Calibri"/>
          <w:spacing w:val="-1"/>
        </w:rPr>
        <w:t>лекар</w:t>
      </w:r>
      <w:r w:rsidR="008810B0">
        <w:rPr>
          <w:rFonts w:ascii="Calibri" w:hAnsi="Calibri" w:cs="Calibri"/>
          <w:spacing w:val="-1"/>
          <w:lang w:val="bg-BG"/>
        </w:rPr>
        <w:t>. Последният</w:t>
      </w:r>
      <w:r w:rsidRPr="001026A5">
        <w:rPr>
          <w:rFonts w:ascii="Calibri" w:hAnsi="Calibri" w:cs="Calibri"/>
          <w:spacing w:val="30"/>
        </w:rPr>
        <w:t xml:space="preserve"> </w:t>
      </w:r>
      <w:r w:rsidRPr="001026A5">
        <w:rPr>
          <w:rFonts w:ascii="Calibri" w:hAnsi="Calibri" w:cs="Calibri"/>
          <w:spacing w:val="-1"/>
        </w:rPr>
        <w:t>извършва</w:t>
      </w:r>
      <w:r w:rsidRPr="001026A5">
        <w:rPr>
          <w:rFonts w:ascii="Calibri" w:hAnsi="Calibri" w:cs="Calibri"/>
          <w:spacing w:val="61"/>
        </w:rPr>
        <w:t xml:space="preserve"> </w:t>
      </w:r>
      <w:r w:rsidRPr="001026A5">
        <w:rPr>
          <w:rFonts w:ascii="Calibri" w:hAnsi="Calibri" w:cs="Calibri"/>
          <w:spacing w:val="-1"/>
        </w:rPr>
        <w:t>проверка</w:t>
      </w:r>
      <w:r w:rsidRPr="001026A5">
        <w:rPr>
          <w:rFonts w:ascii="Calibri" w:hAnsi="Calibri" w:cs="Calibri"/>
          <w:spacing w:val="58"/>
        </w:rPr>
        <w:t xml:space="preserve"> </w:t>
      </w:r>
      <w:r w:rsidRPr="001026A5">
        <w:rPr>
          <w:rFonts w:ascii="Calibri" w:hAnsi="Calibri" w:cs="Calibri"/>
        </w:rPr>
        <w:t>на</w:t>
      </w:r>
      <w:r w:rsidRPr="001026A5">
        <w:rPr>
          <w:rFonts w:ascii="Calibri" w:hAnsi="Calibri" w:cs="Calibri"/>
          <w:spacing w:val="58"/>
        </w:rPr>
        <w:t xml:space="preserve"> </w:t>
      </w:r>
      <w:r w:rsidRPr="001026A5">
        <w:rPr>
          <w:rFonts w:ascii="Calibri" w:hAnsi="Calibri" w:cs="Calibri"/>
        </w:rPr>
        <w:t>място</w:t>
      </w:r>
      <w:r w:rsidRPr="001026A5">
        <w:rPr>
          <w:rFonts w:ascii="Calibri" w:hAnsi="Calibri" w:cs="Calibri"/>
          <w:spacing w:val="59"/>
        </w:rPr>
        <w:t xml:space="preserve"> </w:t>
      </w:r>
      <w:r w:rsidRPr="001026A5">
        <w:rPr>
          <w:rFonts w:ascii="Calibri" w:hAnsi="Calibri" w:cs="Calibri"/>
        </w:rPr>
        <w:t>и в</w:t>
      </w:r>
      <w:r w:rsidRPr="001026A5">
        <w:rPr>
          <w:rFonts w:ascii="Calibri" w:hAnsi="Calibri" w:cs="Calibri"/>
          <w:spacing w:val="8"/>
        </w:rPr>
        <w:t xml:space="preserve"> </w:t>
      </w:r>
      <w:r w:rsidRPr="001026A5">
        <w:rPr>
          <w:rFonts w:ascii="Calibri" w:hAnsi="Calibri" w:cs="Calibri"/>
          <w:spacing w:val="-1"/>
        </w:rPr>
        <w:t>зависимост</w:t>
      </w:r>
      <w:r w:rsidRPr="001026A5">
        <w:rPr>
          <w:rFonts w:ascii="Calibri" w:hAnsi="Calibri" w:cs="Calibri"/>
          <w:spacing w:val="7"/>
        </w:rPr>
        <w:t xml:space="preserve"> </w:t>
      </w:r>
      <w:r w:rsidRPr="001026A5">
        <w:rPr>
          <w:rFonts w:ascii="Calibri" w:hAnsi="Calibri" w:cs="Calibri"/>
        </w:rPr>
        <w:t>от</w:t>
      </w:r>
      <w:r w:rsidRPr="001026A5">
        <w:rPr>
          <w:rFonts w:ascii="Calibri" w:hAnsi="Calibri" w:cs="Calibri"/>
          <w:spacing w:val="7"/>
        </w:rPr>
        <w:t xml:space="preserve"> </w:t>
      </w:r>
      <w:r w:rsidRPr="001026A5">
        <w:rPr>
          <w:rFonts w:ascii="Calibri" w:hAnsi="Calibri" w:cs="Calibri"/>
        </w:rPr>
        <w:t>вида</w:t>
      </w:r>
      <w:r w:rsidRPr="001026A5">
        <w:rPr>
          <w:rFonts w:ascii="Calibri" w:hAnsi="Calibri" w:cs="Calibri"/>
          <w:spacing w:val="6"/>
        </w:rPr>
        <w:t xml:space="preserve"> </w:t>
      </w:r>
      <w:r w:rsidRPr="001026A5">
        <w:rPr>
          <w:rFonts w:ascii="Calibri" w:hAnsi="Calibri" w:cs="Calibri"/>
        </w:rPr>
        <w:t>и</w:t>
      </w:r>
      <w:r w:rsidRPr="001026A5">
        <w:rPr>
          <w:rFonts w:ascii="Calibri" w:hAnsi="Calibri" w:cs="Calibri"/>
          <w:spacing w:val="7"/>
        </w:rPr>
        <w:t xml:space="preserve"> </w:t>
      </w:r>
      <w:r w:rsidRPr="001026A5">
        <w:rPr>
          <w:rFonts w:ascii="Calibri" w:hAnsi="Calibri" w:cs="Calibri"/>
          <w:spacing w:val="-1"/>
        </w:rPr>
        <w:t>степента</w:t>
      </w:r>
      <w:r w:rsidRPr="001026A5">
        <w:rPr>
          <w:rFonts w:ascii="Calibri" w:hAnsi="Calibri" w:cs="Calibri"/>
          <w:spacing w:val="6"/>
        </w:rPr>
        <w:t xml:space="preserve"> </w:t>
      </w:r>
      <w:r w:rsidRPr="001026A5">
        <w:rPr>
          <w:rFonts w:ascii="Calibri" w:hAnsi="Calibri" w:cs="Calibri"/>
        </w:rPr>
        <w:t>на установеното нарушение</w:t>
      </w:r>
      <w:r w:rsidRPr="001026A5">
        <w:rPr>
          <w:rFonts w:ascii="Calibri" w:hAnsi="Calibri" w:cs="Calibri"/>
          <w:spacing w:val="6"/>
        </w:rPr>
        <w:t xml:space="preserve"> </w:t>
      </w:r>
      <w:r w:rsidRPr="001026A5">
        <w:rPr>
          <w:rFonts w:ascii="Calibri" w:hAnsi="Calibri" w:cs="Calibri"/>
          <w:spacing w:val="-1"/>
        </w:rPr>
        <w:t>издава</w:t>
      </w:r>
      <w:r w:rsidRPr="001026A5">
        <w:rPr>
          <w:rFonts w:ascii="Calibri" w:hAnsi="Calibri" w:cs="Calibri"/>
          <w:spacing w:val="5"/>
        </w:rPr>
        <w:t xml:space="preserve"> </w:t>
      </w:r>
      <w:r w:rsidRPr="001026A5">
        <w:rPr>
          <w:rFonts w:ascii="Calibri" w:hAnsi="Calibri" w:cs="Calibri"/>
          <w:spacing w:val="-1"/>
        </w:rPr>
        <w:t>предписание,</w:t>
      </w:r>
      <w:r w:rsidRPr="001026A5">
        <w:rPr>
          <w:rFonts w:ascii="Calibri" w:hAnsi="Calibri" w:cs="Calibri"/>
          <w:spacing w:val="6"/>
        </w:rPr>
        <w:t xml:space="preserve"> </w:t>
      </w:r>
      <w:r w:rsidRPr="001026A5">
        <w:rPr>
          <w:rFonts w:ascii="Calibri" w:hAnsi="Calibri" w:cs="Calibri"/>
          <w:spacing w:val="-1"/>
        </w:rPr>
        <w:t>акт</w:t>
      </w:r>
      <w:r w:rsidRPr="001026A5">
        <w:rPr>
          <w:rFonts w:ascii="Calibri" w:hAnsi="Calibri" w:cs="Calibri"/>
          <w:spacing w:val="7"/>
        </w:rPr>
        <w:t xml:space="preserve"> </w:t>
      </w:r>
      <w:r w:rsidRPr="001026A5">
        <w:rPr>
          <w:rFonts w:ascii="Calibri" w:hAnsi="Calibri" w:cs="Calibri"/>
        </w:rPr>
        <w:t>за</w:t>
      </w:r>
      <w:r w:rsidRPr="001026A5">
        <w:rPr>
          <w:rFonts w:ascii="Calibri" w:hAnsi="Calibri" w:cs="Calibri"/>
          <w:spacing w:val="6"/>
        </w:rPr>
        <w:t xml:space="preserve"> </w:t>
      </w:r>
      <w:r w:rsidRPr="001026A5">
        <w:rPr>
          <w:rFonts w:ascii="Calibri" w:hAnsi="Calibri" w:cs="Calibri"/>
          <w:spacing w:val="-1"/>
        </w:rPr>
        <w:t>възбрана,</w:t>
      </w:r>
      <w:r w:rsidRPr="001026A5">
        <w:rPr>
          <w:rFonts w:ascii="Calibri" w:hAnsi="Calibri" w:cs="Calibri"/>
          <w:spacing w:val="83"/>
        </w:rPr>
        <w:t xml:space="preserve"> </w:t>
      </w:r>
      <w:r w:rsidRPr="001026A5">
        <w:rPr>
          <w:rFonts w:ascii="Calibri" w:hAnsi="Calibri" w:cs="Calibri"/>
          <w:spacing w:val="-1"/>
        </w:rPr>
        <w:t xml:space="preserve">разпореждане </w:t>
      </w:r>
      <w:r w:rsidRPr="001026A5">
        <w:rPr>
          <w:rFonts w:ascii="Calibri" w:hAnsi="Calibri" w:cs="Calibri"/>
        </w:rPr>
        <w:t>или</w:t>
      </w:r>
      <w:r w:rsidRPr="001026A5">
        <w:rPr>
          <w:rFonts w:ascii="Calibri" w:hAnsi="Calibri" w:cs="Calibri"/>
          <w:spacing w:val="2"/>
        </w:rPr>
        <w:t xml:space="preserve"> </w:t>
      </w:r>
      <w:r w:rsidRPr="001026A5">
        <w:rPr>
          <w:rFonts w:ascii="Calibri" w:hAnsi="Calibri" w:cs="Calibri"/>
          <w:spacing w:val="-1"/>
        </w:rPr>
        <w:t>се съставя</w:t>
      </w:r>
      <w:r w:rsidRPr="001026A5">
        <w:rPr>
          <w:rFonts w:ascii="Calibri" w:hAnsi="Calibri" w:cs="Calibri"/>
        </w:rPr>
        <w:t xml:space="preserve"> </w:t>
      </w:r>
      <w:r w:rsidRPr="001026A5">
        <w:rPr>
          <w:rFonts w:ascii="Calibri" w:hAnsi="Calibri" w:cs="Calibri"/>
          <w:spacing w:val="-1"/>
        </w:rPr>
        <w:t>акт</w:t>
      </w:r>
      <w:r w:rsidRPr="001026A5">
        <w:rPr>
          <w:rFonts w:ascii="Calibri" w:hAnsi="Calibri" w:cs="Calibri"/>
        </w:rPr>
        <w:t xml:space="preserve"> за</w:t>
      </w:r>
      <w:r w:rsidRPr="001026A5">
        <w:rPr>
          <w:rFonts w:ascii="Calibri" w:hAnsi="Calibri" w:cs="Calibri"/>
          <w:spacing w:val="1"/>
        </w:rPr>
        <w:t xml:space="preserve"> </w:t>
      </w:r>
      <w:r w:rsidRPr="001026A5">
        <w:rPr>
          <w:rFonts w:ascii="Calibri" w:hAnsi="Calibri" w:cs="Calibri"/>
          <w:spacing w:val="-1"/>
        </w:rPr>
        <w:t xml:space="preserve">установяване </w:t>
      </w:r>
      <w:r w:rsidRPr="001026A5">
        <w:rPr>
          <w:rFonts w:ascii="Calibri" w:hAnsi="Calibri" w:cs="Calibri"/>
        </w:rPr>
        <w:t>на</w:t>
      </w:r>
      <w:r w:rsidRPr="001026A5">
        <w:rPr>
          <w:rFonts w:ascii="Calibri" w:hAnsi="Calibri" w:cs="Calibri"/>
          <w:spacing w:val="-1"/>
        </w:rPr>
        <w:t xml:space="preserve"> административно</w:t>
      </w:r>
      <w:r w:rsidRPr="001026A5">
        <w:rPr>
          <w:rFonts w:ascii="Calibri" w:hAnsi="Calibri" w:cs="Calibri"/>
          <w:spacing w:val="-3"/>
        </w:rPr>
        <w:t xml:space="preserve"> </w:t>
      </w:r>
      <w:r w:rsidR="00972D20" w:rsidRPr="001026A5">
        <w:rPr>
          <w:rFonts w:ascii="Calibri" w:hAnsi="Calibri" w:cs="Calibri"/>
          <w:spacing w:val="-1"/>
        </w:rPr>
        <w:t>нарушение.</w:t>
      </w:r>
      <w:r w:rsidR="008810B0">
        <w:rPr>
          <w:rFonts w:ascii="Calibri" w:hAnsi="Calibri" w:cs="Calibri"/>
          <w:spacing w:val="-1"/>
          <w:lang w:val="bg-BG"/>
        </w:rPr>
        <w:t xml:space="preserve"> В случай на престъпление отговорен орган е МВР.</w:t>
      </w:r>
    </w:p>
    <w:p w:rsidR="00972D20" w:rsidRPr="001026A5" w:rsidRDefault="00500AEC" w:rsidP="00CA1726">
      <w:pPr>
        <w:pStyle w:val="BodyText"/>
        <w:numPr>
          <w:ilvl w:val="0"/>
          <w:numId w:val="6"/>
        </w:numPr>
        <w:spacing w:before="202" w:line="276" w:lineRule="auto"/>
        <w:ind w:right="109"/>
        <w:jc w:val="both"/>
        <w:rPr>
          <w:rFonts w:ascii="Calibri" w:hAnsi="Calibri" w:cs="Calibri"/>
          <w:szCs w:val="22"/>
          <w:lang w:val="bg-BG"/>
        </w:rPr>
      </w:pPr>
      <w:r w:rsidRPr="001026A5">
        <w:rPr>
          <w:rFonts w:ascii="Calibri" w:hAnsi="Calibri" w:cs="Calibri"/>
          <w:b/>
          <w:bCs/>
          <w:spacing w:val="-1"/>
          <w:szCs w:val="22"/>
          <w:lang w:val="bg-BG"/>
        </w:rPr>
        <w:t>Изпълнителна</w:t>
      </w:r>
      <w:r w:rsidRPr="001026A5">
        <w:rPr>
          <w:rFonts w:ascii="Calibri" w:hAnsi="Calibri" w:cs="Calibri"/>
          <w:b/>
          <w:bCs/>
          <w:spacing w:val="30"/>
          <w:szCs w:val="22"/>
          <w:lang w:val="bg-BG"/>
        </w:rPr>
        <w:t xml:space="preserve"> </w:t>
      </w:r>
      <w:r w:rsidRPr="001026A5">
        <w:rPr>
          <w:rFonts w:ascii="Calibri" w:hAnsi="Calibri" w:cs="Calibri"/>
          <w:b/>
          <w:bCs/>
          <w:spacing w:val="-1"/>
          <w:szCs w:val="22"/>
          <w:lang w:val="bg-BG"/>
        </w:rPr>
        <w:t>дирекция</w:t>
      </w:r>
      <w:r w:rsidRPr="001026A5">
        <w:rPr>
          <w:rFonts w:ascii="Calibri" w:hAnsi="Calibri" w:cs="Calibri"/>
          <w:b/>
          <w:bCs/>
          <w:spacing w:val="30"/>
          <w:szCs w:val="22"/>
          <w:lang w:val="bg-BG"/>
        </w:rPr>
        <w:t xml:space="preserve"> </w:t>
      </w:r>
      <w:r w:rsidRPr="001026A5">
        <w:rPr>
          <w:rFonts w:ascii="Calibri" w:hAnsi="Calibri" w:cs="Calibri"/>
          <w:b/>
          <w:bCs/>
          <w:szCs w:val="22"/>
          <w:lang w:val="bg-BG"/>
        </w:rPr>
        <w:t>по</w:t>
      </w:r>
      <w:r w:rsidRPr="001026A5">
        <w:rPr>
          <w:rFonts w:ascii="Calibri" w:hAnsi="Calibri" w:cs="Calibri"/>
          <w:b/>
          <w:bCs/>
          <w:spacing w:val="30"/>
          <w:szCs w:val="22"/>
          <w:lang w:val="bg-BG"/>
        </w:rPr>
        <w:t xml:space="preserve"> </w:t>
      </w:r>
      <w:r w:rsidRPr="001026A5">
        <w:rPr>
          <w:rFonts w:ascii="Calibri" w:hAnsi="Calibri" w:cs="Calibri"/>
          <w:b/>
          <w:bCs/>
          <w:spacing w:val="-1"/>
          <w:szCs w:val="22"/>
          <w:lang w:val="bg-BG"/>
        </w:rPr>
        <w:t>горите</w:t>
      </w:r>
      <w:r w:rsidRPr="001026A5">
        <w:rPr>
          <w:rFonts w:ascii="Calibri" w:hAnsi="Calibri" w:cs="Calibri"/>
          <w:b/>
          <w:bCs/>
          <w:spacing w:val="30"/>
          <w:szCs w:val="22"/>
          <w:lang w:val="bg-BG"/>
        </w:rPr>
        <w:t xml:space="preserve"> </w:t>
      </w:r>
      <w:r w:rsidRPr="001026A5">
        <w:rPr>
          <w:rFonts w:ascii="Calibri" w:hAnsi="Calibri" w:cs="Calibri"/>
          <w:b/>
          <w:bCs/>
          <w:spacing w:val="-1"/>
          <w:szCs w:val="22"/>
          <w:lang w:val="bg-BG"/>
        </w:rPr>
        <w:t>(ИАГ)</w:t>
      </w:r>
      <w:r w:rsidRPr="001026A5">
        <w:rPr>
          <w:rFonts w:ascii="Calibri" w:hAnsi="Calibri" w:cs="Calibri"/>
          <w:b/>
          <w:bCs/>
          <w:spacing w:val="44"/>
          <w:szCs w:val="22"/>
          <w:lang w:val="bg-BG"/>
        </w:rPr>
        <w:t xml:space="preserve"> </w:t>
      </w:r>
      <w:r w:rsidRPr="001026A5">
        <w:rPr>
          <w:rFonts w:ascii="Calibri" w:hAnsi="Calibri" w:cs="Calibri"/>
          <w:szCs w:val="22"/>
          <w:lang w:val="bg-BG"/>
        </w:rPr>
        <w:t>–</w:t>
      </w:r>
      <w:r w:rsidRPr="001026A5">
        <w:rPr>
          <w:rFonts w:ascii="Calibri" w:hAnsi="Calibri" w:cs="Calibri"/>
          <w:spacing w:val="31"/>
          <w:szCs w:val="22"/>
          <w:lang w:val="bg-BG"/>
        </w:rPr>
        <w:t xml:space="preserve"> </w:t>
      </w:r>
      <w:r w:rsidRPr="001026A5">
        <w:rPr>
          <w:rFonts w:ascii="Calibri" w:hAnsi="Calibri" w:cs="Calibri"/>
          <w:spacing w:val="-1"/>
          <w:szCs w:val="22"/>
          <w:lang w:val="bg-BG"/>
        </w:rPr>
        <w:t>изпълнява</w:t>
      </w:r>
      <w:r w:rsidRPr="001026A5">
        <w:rPr>
          <w:rFonts w:ascii="Calibri" w:hAnsi="Calibri" w:cs="Calibri"/>
          <w:spacing w:val="29"/>
          <w:szCs w:val="22"/>
          <w:lang w:val="bg-BG"/>
        </w:rPr>
        <w:t xml:space="preserve"> </w:t>
      </w:r>
      <w:r w:rsidRPr="001026A5">
        <w:rPr>
          <w:rFonts w:ascii="Calibri" w:hAnsi="Calibri" w:cs="Calibri"/>
          <w:spacing w:val="-1"/>
          <w:szCs w:val="22"/>
          <w:lang w:val="bg-BG"/>
        </w:rPr>
        <w:t>контролни</w:t>
      </w:r>
      <w:r w:rsidRPr="001026A5">
        <w:rPr>
          <w:rFonts w:ascii="Calibri" w:hAnsi="Calibri" w:cs="Calibri"/>
          <w:spacing w:val="31"/>
          <w:szCs w:val="22"/>
          <w:lang w:val="bg-BG"/>
        </w:rPr>
        <w:t xml:space="preserve"> </w:t>
      </w:r>
      <w:r w:rsidRPr="001026A5">
        <w:rPr>
          <w:rFonts w:ascii="Calibri" w:hAnsi="Calibri" w:cs="Calibri"/>
          <w:spacing w:val="-2"/>
          <w:szCs w:val="22"/>
          <w:lang w:val="bg-BG"/>
        </w:rPr>
        <w:t>функции</w:t>
      </w:r>
      <w:r w:rsidRPr="001026A5">
        <w:rPr>
          <w:rFonts w:ascii="Calibri" w:hAnsi="Calibri" w:cs="Calibri"/>
          <w:spacing w:val="31"/>
          <w:szCs w:val="22"/>
          <w:lang w:val="bg-BG"/>
        </w:rPr>
        <w:t xml:space="preserve"> </w:t>
      </w:r>
      <w:r w:rsidRPr="001026A5">
        <w:rPr>
          <w:rFonts w:ascii="Calibri" w:hAnsi="Calibri" w:cs="Calibri"/>
          <w:spacing w:val="-1"/>
          <w:szCs w:val="22"/>
          <w:lang w:val="bg-BG"/>
        </w:rPr>
        <w:t>по</w:t>
      </w:r>
      <w:r w:rsidRPr="001026A5">
        <w:rPr>
          <w:rFonts w:ascii="Calibri" w:hAnsi="Calibri" w:cs="Calibri"/>
          <w:spacing w:val="71"/>
          <w:szCs w:val="22"/>
          <w:lang w:val="bg-BG"/>
        </w:rPr>
        <w:t xml:space="preserve"> </w:t>
      </w:r>
      <w:r w:rsidRPr="001026A5">
        <w:rPr>
          <w:rFonts w:ascii="Calibri" w:hAnsi="Calibri" w:cs="Calibri"/>
          <w:szCs w:val="22"/>
          <w:lang w:val="bg-BG"/>
        </w:rPr>
        <w:t>отношение</w:t>
      </w:r>
      <w:r w:rsidRPr="001026A5">
        <w:rPr>
          <w:rFonts w:ascii="Calibri" w:hAnsi="Calibri" w:cs="Calibri"/>
          <w:spacing w:val="-1"/>
          <w:szCs w:val="22"/>
          <w:lang w:val="bg-BG"/>
        </w:rPr>
        <w:t xml:space="preserve"> </w:t>
      </w:r>
      <w:r w:rsidRPr="001026A5">
        <w:rPr>
          <w:rFonts w:ascii="Calibri" w:hAnsi="Calibri" w:cs="Calibri"/>
          <w:szCs w:val="22"/>
          <w:lang w:val="bg-BG"/>
        </w:rPr>
        <w:t>на</w:t>
      </w:r>
      <w:r w:rsidRPr="001026A5">
        <w:rPr>
          <w:rFonts w:ascii="Calibri" w:hAnsi="Calibri" w:cs="Calibri"/>
          <w:spacing w:val="1"/>
          <w:szCs w:val="22"/>
          <w:lang w:val="bg-BG"/>
        </w:rPr>
        <w:t xml:space="preserve"> </w:t>
      </w:r>
      <w:r w:rsidRPr="001026A5">
        <w:rPr>
          <w:rFonts w:ascii="Calibri" w:hAnsi="Calibri" w:cs="Calibri"/>
          <w:spacing w:val="-1"/>
          <w:szCs w:val="22"/>
          <w:lang w:val="bg-BG"/>
        </w:rPr>
        <w:t xml:space="preserve">опазване </w:t>
      </w:r>
      <w:r w:rsidRPr="001026A5">
        <w:rPr>
          <w:rFonts w:ascii="Calibri" w:hAnsi="Calibri" w:cs="Calibri"/>
          <w:szCs w:val="22"/>
          <w:lang w:val="bg-BG"/>
        </w:rPr>
        <w:t>на</w:t>
      </w:r>
      <w:r w:rsidRPr="001026A5">
        <w:rPr>
          <w:rFonts w:ascii="Calibri" w:hAnsi="Calibri" w:cs="Calibri"/>
          <w:spacing w:val="4"/>
          <w:szCs w:val="22"/>
          <w:lang w:val="bg-BG"/>
        </w:rPr>
        <w:t xml:space="preserve"> </w:t>
      </w:r>
      <w:r w:rsidRPr="001026A5">
        <w:rPr>
          <w:rFonts w:ascii="Calibri" w:hAnsi="Calibri" w:cs="Calibri"/>
          <w:spacing w:val="-1"/>
          <w:szCs w:val="22"/>
          <w:lang w:val="bg-BG"/>
        </w:rPr>
        <w:t>дивеча</w:t>
      </w:r>
      <w:r w:rsidRPr="001026A5">
        <w:rPr>
          <w:rFonts w:ascii="Calibri" w:hAnsi="Calibri" w:cs="Calibri"/>
          <w:spacing w:val="1"/>
          <w:szCs w:val="22"/>
          <w:lang w:val="bg-BG"/>
        </w:rPr>
        <w:t xml:space="preserve"> </w:t>
      </w:r>
      <w:r w:rsidRPr="001026A5">
        <w:rPr>
          <w:rFonts w:ascii="Calibri" w:hAnsi="Calibri" w:cs="Calibri"/>
          <w:szCs w:val="22"/>
          <w:lang w:val="bg-BG"/>
        </w:rPr>
        <w:t>и</w:t>
      </w:r>
      <w:r w:rsidRPr="001026A5">
        <w:rPr>
          <w:rFonts w:ascii="Calibri" w:hAnsi="Calibri" w:cs="Calibri"/>
          <w:spacing w:val="3"/>
          <w:szCs w:val="22"/>
          <w:lang w:val="bg-BG"/>
        </w:rPr>
        <w:t xml:space="preserve"> </w:t>
      </w:r>
      <w:r w:rsidRPr="001026A5">
        <w:rPr>
          <w:rFonts w:ascii="Calibri" w:hAnsi="Calibri" w:cs="Calibri"/>
          <w:spacing w:val="-1"/>
          <w:szCs w:val="22"/>
          <w:lang w:val="bg-BG"/>
        </w:rPr>
        <w:t>горите.</w:t>
      </w:r>
      <w:r w:rsidRPr="001026A5">
        <w:rPr>
          <w:rFonts w:ascii="Calibri" w:hAnsi="Calibri" w:cs="Calibri"/>
          <w:spacing w:val="2"/>
          <w:szCs w:val="22"/>
          <w:lang w:val="bg-BG"/>
        </w:rPr>
        <w:t xml:space="preserve"> </w:t>
      </w:r>
      <w:r w:rsidRPr="001026A5">
        <w:rPr>
          <w:rFonts w:ascii="Calibri" w:hAnsi="Calibri" w:cs="Calibri"/>
          <w:szCs w:val="22"/>
          <w:lang w:val="bg-BG"/>
        </w:rPr>
        <w:t>Чрез своите дирекции, "Опазване на горите", както и "Ловно стопанство" има пряка роля при установяване на нарушения на територията на различни горски и ловни стопанства и съдейства чрез своите служители за разкриване и разследване на случай на другите институции при възникване на инцидент. Служителите имат право</w:t>
      </w:r>
      <w:r w:rsidRPr="001026A5">
        <w:rPr>
          <w:rFonts w:ascii="Calibri" w:hAnsi="Calibri" w:cs="Calibri"/>
          <w:szCs w:val="22"/>
        </w:rPr>
        <w:t xml:space="preserve"> </w:t>
      </w:r>
      <w:r w:rsidR="002203CA" w:rsidRPr="001026A5">
        <w:rPr>
          <w:rFonts w:ascii="Calibri" w:hAnsi="Calibri" w:cs="Calibri"/>
          <w:szCs w:val="22"/>
          <w:lang w:val="bg-BG"/>
        </w:rPr>
        <w:t>да</w:t>
      </w:r>
      <w:r w:rsidRPr="001026A5">
        <w:rPr>
          <w:rFonts w:ascii="Calibri" w:hAnsi="Calibri" w:cs="Calibri"/>
          <w:szCs w:val="22"/>
          <w:lang w:val="bg-BG"/>
        </w:rPr>
        <w:t xml:space="preserve"> издават </w:t>
      </w:r>
      <w:r w:rsidRPr="001026A5">
        <w:rPr>
          <w:rFonts w:ascii="Calibri" w:hAnsi="Calibri" w:cs="Calibri"/>
          <w:spacing w:val="-1"/>
          <w:szCs w:val="22"/>
          <w:lang w:val="bg-BG"/>
        </w:rPr>
        <w:t>разпореждания</w:t>
      </w:r>
      <w:r w:rsidRPr="001026A5">
        <w:rPr>
          <w:rFonts w:ascii="Calibri" w:hAnsi="Calibri" w:cs="Calibri"/>
          <w:spacing w:val="27"/>
          <w:szCs w:val="22"/>
          <w:lang w:val="bg-BG"/>
        </w:rPr>
        <w:t xml:space="preserve"> </w:t>
      </w:r>
      <w:r w:rsidRPr="001026A5">
        <w:rPr>
          <w:rFonts w:ascii="Calibri" w:hAnsi="Calibri" w:cs="Calibri"/>
          <w:szCs w:val="22"/>
          <w:lang w:val="bg-BG"/>
        </w:rPr>
        <w:t>за</w:t>
      </w:r>
      <w:r w:rsidRPr="001026A5">
        <w:rPr>
          <w:rFonts w:ascii="Calibri" w:hAnsi="Calibri" w:cs="Calibri"/>
          <w:spacing w:val="28"/>
          <w:szCs w:val="22"/>
          <w:lang w:val="bg-BG"/>
        </w:rPr>
        <w:t xml:space="preserve"> </w:t>
      </w:r>
      <w:r w:rsidRPr="001026A5">
        <w:rPr>
          <w:rFonts w:ascii="Calibri" w:hAnsi="Calibri" w:cs="Calibri"/>
          <w:spacing w:val="-1"/>
          <w:szCs w:val="22"/>
          <w:lang w:val="bg-BG"/>
        </w:rPr>
        <w:t>спиране</w:t>
      </w:r>
      <w:r w:rsidRPr="001026A5">
        <w:rPr>
          <w:rFonts w:ascii="Calibri" w:hAnsi="Calibri" w:cs="Calibri"/>
          <w:spacing w:val="27"/>
          <w:szCs w:val="22"/>
          <w:lang w:val="bg-BG"/>
        </w:rPr>
        <w:t xml:space="preserve"> </w:t>
      </w:r>
      <w:r w:rsidRPr="001026A5">
        <w:rPr>
          <w:rFonts w:ascii="Calibri" w:hAnsi="Calibri" w:cs="Calibri"/>
          <w:szCs w:val="22"/>
          <w:lang w:val="bg-BG"/>
        </w:rPr>
        <w:t>и</w:t>
      </w:r>
      <w:r w:rsidRPr="001026A5">
        <w:rPr>
          <w:rFonts w:ascii="Calibri" w:hAnsi="Calibri" w:cs="Calibri"/>
          <w:spacing w:val="28"/>
          <w:szCs w:val="22"/>
          <w:lang w:val="bg-BG"/>
        </w:rPr>
        <w:t xml:space="preserve"> </w:t>
      </w:r>
      <w:r w:rsidRPr="001026A5">
        <w:rPr>
          <w:rFonts w:ascii="Calibri" w:hAnsi="Calibri" w:cs="Calibri"/>
          <w:szCs w:val="22"/>
          <w:lang w:val="bg-BG"/>
        </w:rPr>
        <w:t>прекратяване</w:t>
      </w:r>
      <w:r w:rsidRPr="001026A5">
        <w:rPr>
          <w:rFonts w:ascii="Calibri" w:hAnsi="Calibri" w:cs="Calibri"/>
          <w:spacing w:val="27"/>
          <w:szCs w:val="22"/>
          <w:lang w:val="bg-BG"/>
        </w:rPr>
        <w:t xml:space="preserve"> </w:t>
      </w:r>
      <w:r w:rsidRPr="001026A5">
        <w:rPr>
          <w:rFonts w:ascii="Calibri" w:hAnsi="Calibri" w:cs="Calibri"/>
          <w:szCs w:val="22"/>
          <w:lang w:val="bg-BG"/>
        </w:rPr>
        <w:t>на</w:t>
      </w:r>
      <w:r w:rsidRPr="001026A5">
        <w:rPr>
          <w:rFonts w:ascii="Calibri" w:hAnsi="Calibri" w:cs="Calibri"/>
          <w:spacing w:val="28"/>
          <w:szCs w:val="22"/>
          <w:lang w:val="bg-BG"/>
        </w:rPr>
        <w:t xml:space="preserve"> </w:t>
      </w:r>
      <w:r w:rsidRPr="001026A5">
        <w:rPr>
          <w:rFonts w:ascii="Calibri" w:hAnsi="Calibri" w:cs="Calibri"/>
          <w:spacing w:val="-1"/>
          <w:szCs w:val="22"/>
          <w:lang w:val="bg-BG"/>
        </w:rPr>
        <w:t>дейности</w:t>
      </w:r>
      <w:r w:rsidRPr="001026A5">
        <w:rPr>
          <w:rFonts w:ascii="Calibri" w:hAnsi="Calibri" w:cs="Calibri"/>
          <w:spacing w:val="28"/>
          <w:szCs w:val="22"/>
          <w:lang w:val="bg-BG"/>
        </w:rPr>
        <w:t xml:space="preserve"> </w:t>
      </w:r>
      <w:r w:rsidRPr="001026A5">
        <w:rPr>
          <w:rFonts w:ascii="Calibri" w:hAnsi="Calibri" w:cs="Calibri"/>
          <w:szCs w:val="22"/>
          <w:lang w:val="bg-BG"/>
        </w:rPr>
        <w:t>при</w:t>
      </w:r>
      <w:r w:rsidRPr="001026A5">
        <w:rPr>
          <w:rFonts w:ascii="Calibri" w:hAnsi="Calibri" w:cs="Calibri"/>
          <w:spacing w:val="28"/>
          <w:szCs w:val="22"/>
          <w:lang w:val="bg-BG"/>
        </w:rPr>
        <w:t xml:space="preserve"> </w:t>
      </w:r>
      <w:r w:rsidRPr="001026A5">
        <w:rPr>
          <w:rFonts w:ascii="Calibri" w:hAnsi="Calibri" w:cs="Calibri"/>
          <w:spacing w:val="-1"/>
          <w:szCs w:val="22"/>
          <w:lang w:val="bg-BG"/>
        </w:rPr>
        <w:t>констатиране</w:t>
      </w:r>
      <w:r w:rsidRPr="001026A5">
        <w:rPr>
          <w:rFonts w:ascii="Calibri" w:hAnsi="Calibri" w:cs="Calibri"/>
          <w:spacing w:val="91"/>
          <w:szCs w:val="22"/>
          <w:lang w:val="bg-BG"/>
        </w:rPr>
        <w:t xml:space="preserve"> </w:t>
      </w:r>
      <w:r w:rsidRPr="001026A5">
        <w:rPr>
          <w:rFonts w:ascii="Calibri" w:hAnsi="Calibri" w:cs="Calibri"/>
          <w:szCs w:val="22"/>
          <w:lang w:val="bg-BG"/>
        </w:rPr>
        <w:t>на</w:t>
      </w:r>
      <w:r w:rsidRPr="001026A5">
        <w:rPr>
          <w:rFonts w:ascii="Calibri" w:hAnsi="Calibri" w:cs="Calibri"/>
          <w:spacing w:val="45"/>
          <w:szCs w:val="22"/>
          <w:lang w:val="bg-BG"/>
        </w:rPr>
        <w:t xml:space="preserve"> </w:t>
      </w:r>
      <w:r w:rsidRPr="001026A5">
        <w:rPr>
          <w:rFonts w:ascii="Calibri" w:hAnsi="Calibri" w:cs="Calibri"/>
          <w:spacing w:val="-1"/>
          <w:szCs w:val="22"/>
          <w:lang w:val="bg-BG"/>
        </w:rPr>
        <w:t>нарушения</w:t>
      </w:r>
      <w:r w:rsidRPr="001026A5">
        <w:rPr>
          <w:rFonts w:ascii="Calibri" w:hAnsi="Calibri" w:cs="Calibri"/>
          <w:spacing w:val="44"/>
          <w:szCs w:val="22"/>
          <w:lang w:val="bg-BG"/>
        </w:rPr>
        <w:t xml:space="preserve"> </w:t>
      </w:r>
      <w:r w:rsidRPr="001026A5">
        <w:rPr>
          <w:rFonts w:ascii="Calibri" w:hAnsi="Calibri" w:cs="Calibri"/>
          <w:szCs w:val="22"/>
          <w:lang w:val="bg-BG"/>
        </w:rPr>
        <w:t xml:space="preserve">по няколко закона, включително ЗЛОД и ЗБР. </w:t>
      </w:r>
      <w:r w:rsidRPr="001026A5">
        <w:rPr>
          <w:rFonts w:ascii="Calibri" w:hAnsi="Calibri" w:cs="Calibri"/>
          <w:spacing w:val="-1"/>
          <w:szCs w:val="22"/>
          <w:lang w:val="bg-BG"/>
        </w:rPr>
        <w:t>Според</w:t>
      </w:r>
      <w:r w:rsidRPr="001026A5">
        <w:rPr>
          <w:rFonts w:ascii="Calibri" w:hAnsi="Calibri" w:cs="Calibri"/>
          <w:spacing w:val="12"/>
          <w:szCs w:val="22"/>
          <w:lang w:val="bg-BG"/>
        </w:rPr>
        <w:t xml:space="preserve"> </w:t>
      </w:r>
      <w:r w:rsidRPr="001026A5">
        <w:rPr>
          <w:rFonts w:ascii="Calibri" w:hAnsi="Calibri" w:cs="Calibri"/>
          <w:spacing w:val="-1"/>
          <w:szCs w:val="22"/>
          <w:lang w:val="bg-BG"/>
        </w:rPr>
        <w:t>ЗЗЖ</w:t>
      </w:r>
      <w:r w:rsidRPr="001026A5">
        <w:rPr>
          <w:rFonts w:ascii="Calibri" w:hAnsi="Calibri" w:cs="Calibri"/>
          <w:spacing w:val="10"/>
          <w:szCs w:val="22"/>
          <w:lang w:val="bg-BG"/>
        </w:rPr>
        <w:t xml:space="preserve"> </w:t>
      </w:r>
      <w:r w:rsidRPr="001026A5">
        <w:rPr>
          <w:rFonts w:ascii="Calibri" w:hAnsi="Calibri" w:cs="Calibri"/>
          <w:spacing w:val="-1"/>
          <w:szCs w:val="22"/>
          <w:lang w:val="bg-BG"/>
        </w:rPr>
        <w:t>структурите</w:t>
      </w:r>
      <w:r w:rsidRPr="001026A5">
        <w:rPr>
          <w:rFonts w:ascii="Calibri" w:hAnsi="Calibri" w:cs="Calibri"/>
          <w:spacing w:val="10"/>
          <w:szCs w:val="22"/>
          <w:lang w:val="bg-BG"/>
        </w:rPr>
        <w:t xml:space="preserve"> </w:t>
      </w:r>
      <w:r w:rsidRPr="001026A5">
        <w:rPr>
          <w:rFonts w:ascii="Calibri" w:hAnsi="Calibri" w:cs="Calibri"/>
          <w:szCs w:val="22"/>
          <w:lang w:val="bg-BG"/>
        </w:rPr>
        <w:t>на</w:t>
      </w:r>
      <w:r w:rsidRPr="001026A5">
        <w:rPr>
          <w:rFonts w:ascii="Calibri" w:hAnsi="Calibri" w:cs="Calibri"/>
          <w:spacing w:val="10"/>
          <w:szCs w:val="22"/>
          <w:lang w:val="bg-BG"/>
        </w:rPr>
        <w:t xml:space="preserve"> </w:t>
      </w:r>
      <w:r w:rsidRPr="001026A5">
        <w:rPr>
          <w:rFonts w:ascii="Calibri" w:hAnsi="Calibri" w:cs="Calibri"/>
          <w:szCs w:val="22"/>
          <w:lang w:val="bg-BG"/>
        </w:rPr>
        <w:t>ИАГ</w:t>
      </w:r>
      <w:r w:rsidRPr="001026A5">
        <w:rPr>
          <w:rFonts w:ascii="Calibri" w:hAnsi="Calibri" w:cs="Calibri"/>
          <w:spacing w:val="11"/>
          <w:szCs w:val="22"/>
          <w:lang w:val="bg-BG"/>
        </w:rPr>
        <w:t xml:space="preserve"> </w:t>
      </w:r>
      <w:r w:rsidRPr="001026A5">
        <w:rPr>
          <w:rFonts w:ascii="Calibri" w:hAnsi="Calibri" w:cs="Calibri"/>
          <w:szCs w:val="22"/>
          <w:lang w:val="bg-BG"/>
        </w:rPr>
        <w:t>имат</w:t>
      </w:r>
      <w:r w:rsidRPr="001026A5">
        <w:rPr>
          <w:rFonts w:ascii="Calibri" w:hAnsi="Calibri" w:cs="Calibri"/>
          <w:spacing w:val="12"/>
          <w:szCs w:val="22"/>
          <w:lang w:val="bg-BG"/>
        </w:rPr>
        <w:t xml:space="preserve"> </w:t>
      </w:r>
      <w:r w:rsidRPr="001026A5">
        <w:rPr>
          <w:rFonts w:ascii="Calibri" w:hAnsi="Calibri" w:cs="Calibri"/>
          <w:spacing w:val="-1"/>
          <w:szCs w:val="22"/>
          <w:lang w:val="bg-BG"/>
        </w:rPr>
        <w:t>задължение</w:t>
      </w:r>
      <w:r w:rsidRPr="001026A5">
        <w:rPr>
          <w:rFonts w:ascii="Calibri" w:hAnsi="Calibri" w:cs="Calibri"/>
          <w:spacing w:val="10"/>
          <w:szCs w:val="22"/>
          <w:lang w:val="bg-BG"/>
        </w:rPr>
        <w:t xml:space="preserve"> </w:t>
      </w:r>
      <w:r w:rsidRPr="001026A5">
        <w:rPr>
          <w:rFonts w:ascii="Calibri" w:hAnsi="Calibri" w:cs="Calibri"/>
          <w:szCs w:val="22"/>
          <w:lang w:val="bg-BG"/>
        </w:rPr>
        <w:t>да</w:t>
      </w:r>
      <w:r w:rsidRPr="001026A5">
        <w:rPr>
          <w:rFonts w:ascii="Calibri" w:hAnsi="Calibri" w:cs="Calibri"/>
          <w:spacing w:val="73"/>
          <w:szCs w:val="22"/>
          <w:lang w:val="bg-BG"/>
        </w:rPr>
        <w:t xml:space="preserve"> </w:t>
      </w:r>
      <w:r w:rsidRPr="001026A5">
        <w:rPr>
          <w:rFonts w:ascii="Calibri" w:hAnsi="Calibri" w:cs="Calibri"/>
          <w:spacing w:val="-1"/>
          <w:szCs w:val="22"/>
          <w:lang w:val="bg-BG"/>
        </w:rPr>
        <w:t>контролират</w:t>
      </w:r>
      <w:r w:rsidRPr="001026A5">
        <w:rPr>
          <w:rFonts w:ascii="Calibri" w:hAnsi="Calibri" w:cs="Calibri"/>
          <w:spacing w:val="4"/>
          <w:szCs w:val="22"/>
          <w:lang w:val="bg-BG"/>
        </w:rPr>
        <w:t xml:space="preserve"> </w:t>
      </w:r>
      <w:r w:rsidRPr="001026A5">
        <w:rPr>
          <w:rFonts w:ascii="Calibri" w:hAnsi="Calibri" w:cs="Calibri"/>
          <w:spacing w:val="-1"/>
          <w:szCs w:val="22"/>
          <w:lang w:val="bg-BG"/>
        </w:rPr>
        <w:t>изпълнение</w:t>
      </w:r>
      <w:r w:rsidRPr="001026A5">
        <w:rPr>
          <w:rFonts w:ascii="Calibri" w:hAnsi="Calibri" w:cs="Calibri"/>
          <w:spacing w:val="3"/>
          <w:szCs w:val="22"/>
          <w:lang w:val="bg-BG"/>
        </w:rPr>
        <w:t xml:space="preserve"> </w:t>
      </w:r>
      <w:r w:rsidRPr="001026A5">
        <w:rPr>
          <w:rFonts w:ascii="Calibri" w:hAnsi="Calibri" w:cs="Calibri"/>
          <w:szCs w:val="22"/>
          <w:lang w:val="bg-BG"/>
        </w:rPr>
        <w:t>на</w:t>
      </w:r>
      <w:r w:rsidRPr="001026A5">
        <w:rPr>
          <w:rFonts w:ascii="Calibri" w:hAnsi="Calibri" w:cs="Calibri"/>
          <w:spacing w:val="3"/>
          <w:szCs w:val="22"/>
          <w:lang w:val="bg-BG"/>
        </w:rPr>
        <w:t xml:space="preserve"> </w:t>
      </w:r>
      <w:r w:rsidRPr="001026A5">
        <w:rPr>
          <w:rFonts w:ascii="Calibri" w:hAnsi="Calibri" w:cs="Calibri"/>
          <w:spacing w:val="-1"/>
          <w:szCs w:val="22"/>
          <w:lang w:val="bg-BG"/>
        </w:rPr>
        <w:t>мерките</w:t>
      </w:r>
      <w:r w:rsidRPr="001026A5">
        <w:rPr>
          <w:rFonts w:ascii="Calibri" w:hAnsi="Calibri" w:cs="Calibri"/>
          <w:spacing w:val="1"/>
          <w:szCs w:val="22"/>
          <w:lang w:val="bg-BG"/>
        </w:rPr>
        <w:t xml:space="preserve"> </w:t>
      </w:r>
      <w:r w:rsidRPr="001026A5">
        <w:rPr>
          <w:rFonts w:ascii="Calibri" w:hAnsi="Calibri" w:cs="Calibri"/>
          <w:szCs w:val="22"/>
          <w:lang w:val="bg-BG"/>
        </w:rPr>
        <w:t>за</w:t>
      </w:r>
      <w:r w:rsidRPr="001026A5">
        <w:rPr>
          <w:rFonts w:ascii="Calibri" w:hAnsi="Calibri" w:cs="Calibri"/>
          <w:spacing w:val="3"/>
          <w:szCs w:val="22"/>
          <w:lang w:val="bg-BG"/>
        </w:rPr>
        <w:t xml:space="preserve"> </w:t>
      </w:r>
      <w:r w:rsidRPr="001026A5">
        <w:rPr>
          <w:rFonts w:ascii="Calibri" w:hAnsi="Calibri" w:cs="Calibri"/>
          <w:spacing w:val="-1"/>
          <w:szCs w:val="22"/>
          <w:lang w:val="bg-BG"/>
        </w:rPr>
        <w:t>защита</w:t>
      </w:r>
      <w:r w:rsidRPr="001026A5">
        <w:rPr>
          <w:rFonts w:ascii="Calibri" w:hAnsi="Calibri" w:cs="Calibri"/>
          <w:spacing w:val="1"/>
          <w:szCs w:val="22"/>
          <w:lang w:val="bg-BG"/>
        </w:rPr>
        <w:t xml:space="preserve"> </w:t>
      </w:r>
      <w:r w:rsidRPr="001026A5">
        <w:rPr>
          <w:rFonts w:ascii="Calibri" w:hAnsi="Calibri" w:cs="Calibri"/>
          <w:szCs w:val="22"/>
          <w:lang w:val="bg-BG"/>
        </w:rPr>
        <w:t>на</w:t>
      </w:r>
      <w:r w:rsidRPr="001026A5">
        <w:rPr>
          <w:rFonts w:ascii="Calibri" w:hAnsi="Calibri" w:cs="Calibri"/>
          <w:spacing w:val="3"/>
          <w:szCs w:val="22"/>
          <w:lang w:val="bg-BG"/>
        </w:rPr>
        <w:t xml:space="preserve"> </w:t>
      </w:r>
      <w:r w:rsidRPr="001026A5">
        <w:rPr>
          <w:rFonts w:ascii="Calibri" w:hAnsi="Calibri" w:cs="Calibri"/>
          <w:spacing w:val="-1"/>
          <w:szCs w:val="22"/>
          <w:lang w:val="bg-BG"/>
        </w:rPr>
        <w:t>дивите</w:t>
      </w:r>
      <w:r w:rsidRPr="001026A5">
        <w:rPr>
          <w:rFonts w:ascii="Calibri" w:hAnsi="Calibri" w:cs="Calibri"/>
          <w:spacing w:val="3"/>
          <w:szCs w:val="22"/>
          <w:lang w:val="bg-BG"/>
        </w:rPr>
        <w:t xml:space="preserve"> </w:t>
      </w:r>
      <w:r w:rsidRPr="001026A5">
        <w:rPr>
          <w:rFonts w:ascii="Calibri" w:hAnsi="Calibri" w:cs="Calibri"/>
          <w:spacing w:val="-1"/>
          <w:szCs w:val="22"/>
          <w:lang w:val="bg-BG"/>
        </w:rPr>
        <w:t>животни</w:t>
      </w:r>
      <w:r w:rsidRPr="001026A5">
        <w:rPr>
          <w:rFonts w:ascii="Calibri" w:hAnsi="Calibri" w:cs="Calibri"/>
          <w:spacing w:val="13"/>
          <w:szCs w:val="22"/>
          <w:lang w:val="bg-BG"/>
        </w:rPr>
        <w:t xml:space="preserve"> </w:t>
      </w:r>
      <w:r w:rsidRPr="001026A5">
        <w:rPr>
          <w:rFonts w:ascii="Calibri" w:hAnsi="Calibri" w:cs="Calibri"/>
          <w:szCs w:val="22"/>
          <w:lang w:val="bg-BG"/>
        </w:rPr>
        <w:t>-</w:t>
      </w:r>
      <w:r w:rsidRPr="001026A5">
        <w:rPr>
          <w:rFonts w:ascii="Calibri" w:hAnsi="Calibri" w:cs="Calibri"/>
          <w:spacing w:val="6"/>
          <w:szCs w:val="22"/>
          <w:lang w:val="bg-BG"/>
        </w:rPr>
        <w:t xml:space="preserve"> </w:t>
      </w:r>
      <w:r w:rsidRPr="001026A5">
        <w:rPr>
          <w:rFonts w:ascii="Calibri" w:hAnsi="Calibri" w:cs="Calibri"/>
          <w:szCs w:val="22"/>
          <w:lang w:val="bg-BG"/>
        </w:rPr>
        <w:t>в</w:t>
      </w:r>
      <w:r w:rsidRPr="001026A5">
        <w:rPr>
          <w:rFonts w:ascii="Calibri" w:hAnsi="Calibri" w:cs="Calibri"/>
          <w:spacing w:val="1"/>
          <w:szCs w:val="22"/>
          <w:lang w:val="bg-BG"/>
        </w:rPr>
        <w:t xml:space="preserve"> </w:t>
      </w:r>
      <w:r w:rsidRPr="001026A5">
        <w:rPr>
          <w:rFonts w:ascii="Calibri" w:hAnsi="Calibri" w:cs="Calibri"/>
          <w:spacing w:val="-1"/>
          <w:szCs w:val="22"/>
          <w:lang w:val="bg-BG"/>
        </w:rPr>
        <w:t>случая</w:t>
      </w:r>
      <w:r w:rsidRPr="001026A5">
        <w:rPr>
          <w:rFonts w:ascii="Calibri" w:hAnsi="Calibri" w:cs="Calibri"/>
          <w:spacing w:val="4"/>
          <w:szCs w:val="22"/>
          <w:lang w:val="bg-BG"/>
        </w:rPr>
        <w:t xml:space="preserve"> </w:t>
      </w:r>
      <w:r w:rsidRPr="001026A5">
        <w:rPr>
          <w:rFonts w:ascii="Calibri" w:hAnsi="Calibri" w:cs="Calibri"/>
          <w:szCs w:val="22"/>
          <w:lang w:val="bg-BG"/>
        </w:rPr>
        <w:t>на</w:t>
      </w:r>
      <w:r w:rsidRPr="001026A5">
        <w:rPr>
          <w:rFonts w:ascii="Calibri" w:hAnsi="Calibri" w:cs="Calibri"/>
          <w:spacing w:val="3"/>
          <w:szCs w:val="22"/>
          <w:lang w:val="bg-BG"/>
        </w:rPr>
        <w:t xml:space="preserve"> </w:t>
      </w:r>
      <w:r w:rsidRPr="001026A5">
        <w:rPr>
          <w:rFonts w:ascii="Calibri" w:hAnsi="Calibri" w:cs="Calibri"/>
          <w:spacing w:val="-1"/>
          <w:szCs w:val="22"/>
          <w:lang w:val="bg-BG"/>
        </w:rPr>
        <w:t>дивеча,</w:t>
      </w:r>
      <w:r w:rsidRPr="001026A5">
        <w:rPr>
          <w:rFonts w:ascii="Calibri" w:hAnsi="Calibri" w:cs="Calibri"/>
          <w:spacing w:val="71"/>
          <w:szCs w:val="22"/>
          <w:lang w:val="bg-BG"/>
        </w:rPr>
        <w:t xml:space="preserve"> </w:t>
      </w:r>
      <w:r w:rsidRPr="001026A5">
        <w:rPr>
          <w:rFonts w:ascii="Calibri" w:hAnsi="Calibri" w:cs="Calibri"/>
          <w:szCs w:val="22"/>
          <w:lang w:val="bg-BG"/>
        </w:rPr>
        <w:t>но</w:t>
      </w:r>
      <w:r w:rsidRPr="001026A5">
        <w:rPr>
          <w:rFonts w:ascii="Calibri" w:hAnsi="Calibri" w:cs="Calibri"/>
          <w:spacing w:val="11"/>
          <w:szCs w:val="22"/>
          <w:lang w:val="bg-BG"/>
        </w:rPr>
        <w:t xml:space="preserve"> </w:t>
      </w:r>
      <w:r w:rsidRPr="001026A5">
        <w:rPr>
          <w:rFonts w:ascii="Calibri" w:hAnsi="Calibri" w:cs="Calibri"/>
          <w:spacing w:val="-1"/>
          <w:szCs w:val="22"/>
          <w:lang w:val="bg-BG"/>
        </w:rPr>
        <w:t>конкретните</w:t>
      </w:r>
      <w:r w:rsidRPr="001026A5">
        <w:rPr>
          <w:rFonts w:ascii="Calibri" w:hAnsi="Calibri" w:cs="Calibri"/>
          <w:spacing w:val="10"/>
          <w:szCs w:val="22"/>
          <w:lang w:val="bg-BG"/>
        </w:rPr>
        <w:t xml:space="preserve"> </w:t>
      </w:r>
      <w:r w:rsidRPr="001026A5">
        <w:rPr>
          <w:rFonts w:ascii="Calibri" w:hAnsi="Calibri" w:cs="Calibri"/>
          <w:spacing w:val="-1"/>
          <w:szCs w:val="22"/>
          <w:lang w:val="bg-BG"/>
        </w:rPr>
        <w:t>задължения</w:t>
      </w:r>
      <w:r w:rsidRPr="001026A5">
        <w:rPr>
          <w:rFonts w:ascii="Calibri" w:hAnsi="Calibri" w:cs="Calibri"/>
          <w:spacing w:val="11"/>
          <w:szCs w:val="22"/>
          <w:lang w:val="bg-BG"/>
        </w:rPr>
        <w:t xml:space="preserve"> </w:t>
      </w:r>
      <w:r w:rsidRPr="001026A5">
        <w:rPr>
          <w:rFonts w:ascii="Calibri" w:hAnsi="Calibri" w:cs="Calibri"/>
          <w:spacing w:val="-1"/>
          <w:szCs w:val="22"/>
          <w:lang w:val="bg-BG"/>
        </w:rPr>
        <w:t>все</w:t>
      </w:r>
      <w:r w:rsidRPr="001026A5">
        <w:rPr>
          <w:rFonts w:ascii="Calibri" w:hAnsi="Calibri" w:cs="Calibri"/>
          <w:spacing w:val="10"/>
          <w:szCs w:val="22"/>
          <w:lang w:val="bg-BG"/>
        </w:rPr>
        <w:t xml:space="preserve"> </w:t>
      </w:r>
      <w:r w:rsidRPr="001026A5">
        <w:rPr>
          <w:rFonts w:ascii="Calibri" w:hAnsi="Calibri" w:cs="Calibri"/>
          <w:szCs w:val="22"/>
          <w:lang w:val="bg-BG"/>
        </w:rPr>
        <w:t>още</w:t>
      </w:r>
      <w:r w:rsidRPr="001026A5">
        <w:rPr>
          <w:rFonts w:ascii="Calibri" w:hAnsi="Calibri" w:cs="Calibri"/>
          <w:spacing w:val="10"/>
          <w:szCs w:val="22"/>
          <w:lang w:val="bg-BG"/>
        </w:rPr>
        <w:t xml:space="preserve"> </w:t>
      </w:r>
      <w:r w:rsidRPr="001026A5">
        <w:rPr>
          <w:rFonts w:ascii="Calibri" w:hAnsi="Calibri" w:cs="Calibri"/>
          <w:szCs w:val="22"/>
          <w:lang w:val="bg-BG"/>
        </w:rPr>
        <w:t>не</w:t>
      </w:r>
      <w:r w:rsidRPr="001026A5">
        <w:rPr>
          <w:rFonts w:ascii="Calibri" w:hAnsi="Calibri" w:cs="Calibri"/>
          <w:spacing w:val="10"/>
          <w:szCs w:val="22"/>
          <w:lang w:val="bg-BG"/>
        </w:rPr>
        <w:t xml:space="preserve"> </w:t>
      </w:r>
      <w:r w:rsidRPr="001026A5">
        <w:rPr>
          <w:rFonts w:ascii="Calibri" w:hAnsi="Calibri" w:cs="Calibri"/>
          <w:spacing w:val="-1"/>
          <w:szCs w:val="22"/>
          <w:lang w:val="bg-BG"/>
        </w:rPr>
        <w:t>са</w:t>
      </w:r>
      <w:r w:rsidRPr="001026A5">
        <w:rPr>
          <w:rFonts w:ascii="Calibri" w:hAnsi="Calibri" w:cs="Calibri"/>
          <w:spacing w:val="10"/>
          <w:szCs w:val="22"/>
          <w:lang w:val="bg-BG"/>
        </w:rPr>
        <w:t xml:space="preserve"> </w:t>
      </w:r>
      <w:r w:rsidRPr="001026A5">
        <w:rPr>
          <w:rFonts w:ascii="Calibri" w:hAnsi="Calibri" w:cs="Calibri"/>
          <w:spacing w:val="-1"/>
          <w:szCs w:val="22"/>
          <w:lang w:val="bg-BG"/>
        </w:rPr>
        <w:t>изяснени.</w:t>
      </w:r>
      <w:r w:rsidRPr="001026A5">
        <w:rPr>
          <w:rFonts w:ascii="Calibri" w:hAnsi="Calibri" w:cs="Calibri"/>
          <w:spacing w:val="11"/>
          <w:szCs w:val="22"/>
          <w:lang w:val="bg-BG"/>
        </w:rPr>
        <w:t xml:space="preserve"> </w:t>
      </w:r>
      <w:r w:rsidRPr="001026A5">
        <w:rPr>
          <w:rFonts w:ascii="Calibri" w:hAnsi="Calibri" w:cs="Calibri"/>
          <w:szCs w:val="22"/>
          <w:lang w:val="bg-BG"/>
        </w:rPr>
        <w:t>В</w:t>
      </w:r>
      <w:r w:rsidRPr="001026A5">
        <w:rPr>
          <w:rFonts w:ascii="Calibri" w:hAnsi="Calibri" w:cs="Calibri"/>
          <w:spacing w:val="10"/>
          <w:szCs w:val="22"/>
          <w:lang w:val="bg-BG"/>
        </w:rPr>
        <w:t xml:space="preserve"> </w:t>
      </w:r>
      <w:r w:rsidRPr="001026A5">
        <w:rPr>
          <w:rFonts w:ascii="Calibri" w:hAnsi="Calibri" w:cs="Calibri"/>
          <w:spacing w:val="-1"/>
          <w:szCs w:val="22"/>
          <w:lang w:val="bg-BG"/>
        </w:rPr>
        <w:t>случай</w:t>
      </w:r>
      <w:r w:rsidRPr="001026A5">
        <w:rPr>
          <w:rFonts w:ascii="Calibri" w:hAnsi="Calibri" w:cs="Calibri"/>
          <w:spacing w:val="12"/>
          <w:szCs w:val="22"/>
          <w:lang w:val="bg-BG"/>
        </w:rPr>
        <w:t xml:space="preserve"> </w:t>
      </w:r>
      <w:r w:rsidRPr="001026A5">
        <w:rPr>
          <w:rFonts w:ascii="Calibri" w:hAnsi="Calibri" w:cs="Calibri"/>
          <w:szCs w:val="22"/>
          <w:lang w:val="bg-BG"/>
        </w:rPr>
        <w:t>на</w:t>
      </w:r>
      <w:r w:rsidRPr="001026A5">
        <w:rPr>
          <w:rFonts w:ascii="Calibri" w:hAnsi="Calibri" w:cs="Calibri"/>
          <w:spacing w:val="10"/>
          <w:szCs w:val="22"/>
          <w:lang w:val="bg-BG"/>
        </w:rPr>
        <w:t xml:space="preserve"> </w:t>
      </w:r>
      <w:r w:rsidRPr="001026A5">
        <w:rPr>
          <w:rFonts w:ascii="Calibri" w:hAnsi="Calibri" w:cs="Calibri"/>
          <w:szCs w:val="22"/>
          <w:lang w:val="bg-BG"/>
        </w:rPr>
        <w:t>тровене,</w:t>
      </w:r>
      <w:r w:rsidRPr="001026A5">
        <w:rPr>
          <w:rFonts w:ascii="Calibri" w:hAnsi="Calibri" w:cs="Calibri"/>
          <w:spacing w:val="11"/>
          <w:szCs w:val="22"/>
          <w:lang w:val="bg-BG"/>
        </w:rPr>
        <w:t xml:space="preserve"> </w:t>
      </w:r>
      <w:r w:rsidRPr="001026A5">
        <w:rPr>
          <w:rFonts w:ascii="Calibri" w:hAnsi="Calibri" w:cs="Calibri"/>
          <w:spacing w:val="-1"/>
          <w:szCs w:val="22"/>
          <w:lang w:val="bg-BG"/>
        </w:rPr>
        <w:t>най-вече</w:t>
      </w:r>
      <w:r w:rsidRPr="001026A5">
        <w:rPr>
          <w:rFonts w:ascii="Calibri" w:hAnsi="Calibri" w:cs="Calibri"/>
          <w:spacing w:val="10"/>
          <w:szCs w:val="22"/>
          <w:lang w:val="bg-BG"/>
        </w:rPr>
        <w:t xml:space="preserve"> </w:t>
      </w:r>
      <w:r w:rsidRPr="001026A5">
        <w:rPr>
          <w:rFonts w:ascii="Calibri" w:hAnsi="Calibri" w:cs="Calibri"/>
          <w:szCs w:val="22"/>
          <w:lang w:val="bg-BG"/>
        </w:rPr>
        <w:t>при</w:t>
      </w:r>
      <w:r w:rsidRPr="001026A5">
        <w:rPr>
          <w:rFonts w:ascii="Calibri" w:hAnsi="Calibri" w:cs="Calibri"/>
          <w:spacing w:val="65"/>
          <w:szCs w:val="22"/>
          <w:lang w:val="bg-BG"/>
        </w:rPr>
        <w:t xml:space="preserve"> </w:t>
      </w:r>
      <w:r w:rsidRPr="001026A5">
        <w:rPr>
          <w:rFonts w:ascii="Calibri" w:hAnsi="Calibri" w:cs="Calibri"/>
          <w:szCs w:val="22"/>
          <w:lang w:val="bg-BG"/>
        </w:rPr>
        <w:t>който</w:t>
      </w:r>
      <w:r w:rsidRPr="001026A5">
        <w:rPr>
          <w:rFonts w:ascii="Calibri" w:hAnsi="Calibri" w:cs="Calibri"/>
          <w:spacing w:val="14"/>
          <w:szCs w:val="22"/>
          <w:lang w:val="bg-BG"/>
        </w:rPr>
        <w:t xml:space="preserve"> </w:t>
      </w:r>
      <w:r w:rsidRPr="001026A5">
        <w:rPr>
          <w:rFonts w:ascii="Calibri" w:hAnsi="Calibri" w:cs="Calibri"/>
          <w:spacing w:val="-1"/>
          <w:szCs w:val="22"/>
          <w:lang w:val="bg-BG"/>
        </w:rPr>
        <w:t>има</w:t>
      </w:r>
      <w:r w:rsidRPr="001026A5">
        <w:rPr>
          <w:rFonts w:ascii="Calibri" w:hAnsi="Calibri" w:cs="Calibri"/>
          <w:spacing w:val="15"/>
          <w:szCs w:val="22"/>
          <w:lang w:val="bg-BG"/>
        </w:rPr>
        <w:t xml:space="preserve"> </w:t>
      </w:r>
      <w:r w:rsidRPr="001026A5">
        <w:rPr>
          <w:rFonts w:ascii="Calibri" w:hAnsi="Calibri" w:cs="Calibri"/>
          <w:spacing w:val="-1"/>
          <w:szCs w:val="22"/>
          <w:lang w:val="bg-BG"/>
        </w:rPr>
        <w:t>отровен</w:t>
      </w:r>
      <w:r w:rsidRPr="001026A5">
        <w:rPr>
          <w:rFonts w:ascii="Calibri" w:hAnsi="Calibri" w:cs="Calibri"/>
          <w:spacing w:val="17"/>
          <w:szCs w:val="22"/>
          <w:lang w:val="bg-BG"/>
        </w:rPr>
        <w:t xml:space="preserve"> </w:t>
      </w:r>
      <w:r w:rsidRPr="001026A5">
        <w:rPr>
          <w:rFonts w:ascii="Calibri" w:hAnsi="Calibri" w:cs="Calibri"/>
          <w:spacing w:val="-1"/>
          <w:szCs w:val="22"/>
          <w:lang w:val="bg-BG"/>
        </w:rPr>
        <w:t>дивеч,</w:t>
      </w:r>
      <w:r w:rsidRPr="001026A5">
        <w:rPr>
          <w:rFonts w:ascii="Calibri" w:hAnsi="Calibri" w:cs="Calibri"/>
          <w:spacing w:val="19"/>
          <w:szCs w:val="22"/>
          <w:lang w:val="bg-BG"/>
        </w:rPr>
        <w:t xml:space="preserve"> </w:t>
      </w:r>
      <w:r w:rsidRPr="001026A5">
        <w:rPr>
          <w:rFonts w:ascii="Calibri" w:hAnsi="Calibri" w:cs="Calibri"/>
          <w:spacing w:val="-1"/>
          <w:szCs w:val="22"/>
          <w:lang w:val="bg-BG"/>
        </w:rPr>
        <w:t>структурите</w:t>
      </w:r>
      <w:r w:rsidRPr="001026A5">
        <w:rPr>
          <w:rFonts w:ascii="Calibri" w:hAnsi="Calibri" w:cs="Calibri"/>
          <w:spacing w:val="15"/>
          <w:szCs w:val="22"/>
          <w:lang w:val="bg-BG"/>
        </w:rPr>
        <w:t xml:space="preserve"> </w:t>
      </w:r>
      <w:r w:rsidRPr="001026A5">
        <w:rPr>
          <w:rFonts w:ascii="Calibri" w:hAnsi="Calibri" w:cs="Calibri"/>
          <w:szCs w:val="22"/>
          <w:lang w:val="bg-BG"/>
        </w:rPr>
        <w:t>на</w:t>
      </w:r>
      <w:r w:rsidRPr="001026A5">
        <w:rPr>
          <w:rFonts w:ascii="Calibri" w:hAnsi="Calibri" w:cs="Calibri"/>
          <w:spacing w:val="15"/>
          <w:szCs w:val="22"/>
          <w:lang w:val="bg-BG"/>
        </w:rPr>
        <w:t xml:space="preserve"> </w:t>
      </w:r>
      <w:r w:rsidRPr="001026A5">
        <w:rPr>
          <w:rFonts w:ascii="Calibri" w:hAnsi="Calibri" w:cs="Calibri"/>
          <w:szCs w:val="22"/>
          <w:lang w:val="bg-BG"/>
        </w:rPr>
        <w:t>ИАГ</w:t>
      </w:r>
      <w:r w:rsidRPr="00F63ACD">
        <w:rPr>
          <w:rFonts w:ascii="Calibri" w:hAnsi="Calibri" w:cs="Calibri"/>
          <w:szCs w:val="22"/>
          <w:lang w:val="bg-BG"/>
        </w:rPr>
        <w:t xml:space="preserve"> могат </w:t>
      </w:r>
      <w:r w:rsidRPr="001026A5">
        <w:rPr>
          <w:rFonts w:ascii="Calibri" w:hAnsi="Calibri" w:cs="Calibri"/>
          <w:szCs w:val="22"/>
          <w:lang w:val="bg-BG"/>
        </w:rPr>
        <w:t>да</w:t>
      </w:r>
      <w:r w:rsidRPr="00F63ACD">
        <w:rPr>
          <w:rFonts w:ascii="Calibri" w:hAnsi="Calibri" w:cs="Calibri"/>
          <w:szCs w:val="22"/>
          <w:lang w:val="bg-BG"/>
        </w:rPr>
        <w:t xml:space="preserve"> издадат констативен </w:t>
      </w:r>
      <w:r w:rsidRPr="001026A5">
        <w:rPr>
          <w:rFonts w:ascii="Calibri" w:hAnsi="Calibri" w:cs="Calibri"/>
          <w:szCs w:val="22"/>
          <w:lang w:val="bg-BG"/>
        </w:rPr>
        <w:t>протокол</w:t>
      </w:r>
      <w:r w:rsidRPr="00F63ACD">
        <w:rPr>
          <w:rFonts w:ascii="Calibri" w:hAnsi="Calibri" w:cs="Calibri"/>
          <w:szCs w:val="22"/>
          <w:lang w:val="bg-BG"/>
        </w:rPr>
        <w:t xml:space="preserve"> </w:t>
      </w:r>
      <w:r w:rsidRPr="001026A5">
        <w:rPr>
          <w:rFonts w:ascii="Calibri" w:hAnsi="Calibri" w:cs="Calibri"/>
          <w:szCs w:val="22"/>
          <w:lang w:val="bg-BG"/>
        </w:rPr>
        <w:t>за</w:t>
      </w:r>
      <w:r w:rsidR="00AE3E4D">
        <w:rPr>
          <w:rFonts w:ascii="Calibri" w:hAnsi="Calibri" w:cs="Calibri"/>
          <w:szCs w:val="22"/>
          <w:lang w:val="bg-BG"/>
        </w:rPr>
        <w:t xml:space="preserve"> </w:t>
      </w:r>
      <w:r w:rsidR="00604F46" w:rsidRPr="00F63ACD">
        <w:rPr>
          <w:rFonts w:ascii="Calibri" w:hAnsi="Calibri" w:cs="Calibri"/>
          <w:szCs w:val="22"/>
          <w:lang w:val="bg-BG"/>
        </w:rPr>
        <w:t>административно нарушение</w:t>
      </w:r>
      <w:r w:rsidRPr="00F63ACD">
        <w:rPr>
          <w:rFonts w:ascii="Calibri" w:hAnsi="Calibri" w:cs="Calibri"/>
          <w:szCs w:val="22"/>
          <w:lang w:val="bg-BG"/>
        </w:rPr>
        <w:t xml:space="preserve">, </w:t>
      </w:r>
      <w:r w:rsidR="00604F46" w:rsidRPr="00F63ACD">
        <w:rPr>
          <w:rFonts w:ascii="Calibri" w:hAnsi="Calibri" w:cs="Calibri"/>
          <w:szCs w:val="22"/>
          <w:lang w:val="bg-BG"/>
        </w:rPr>
        <w:t>а при данни за престъпление,</w:t>
      </w:r>
      <w:r w:rsidR="00604F46">
        <w:rPr>
          <w:rFonts w:ascii="Calibri" w:hAnsi="Calibri" w:cs="Calibri"/>
          <w:spacing w:val="29"/>
          <w:szCs w:val="22"/>
          <w:lang w:val="bg-BG"/>
        </w:rPr>
        <w:t xml:space="preserve"> </w:t>
      </w:r>
      <w:r w:rsidRPr="001026A5">
        <w:rPr>
          <w:rFonts w:ascii="Calibri" w:hAnsi="Calibri" w:cs="Calibri"/>
          <w:szCs w:val="22"/>
          <w:lang w:val="bg-BG"/>
        </w:rPr>
        <w:t>да</w:t>
      </w:r>
      <w:r w:rsidRPr="001026A5">
        <w:rPr>
          <w:rFonts w:ascii="Calibri" w:hAnsi="Calibri" w:cs="Calibri"/>
          <w:spacing w:val="27"/>
          <w:szCs w:val="22"/>
          <w:lang w:val="bg-BG"/>
        </w:rPr>
        <w:t xml:space="preserve"> </w:t>
      </w:r>
      <w:r w:rsidRPr="001026A5">
        <w:rPr>
          <w:rFonts w:ascii="Calibri" w:hAnsi="Calibri" w:cs="Calibri"/>
          <w:spacing w:val="-1"/>
          <w:szCs w:val="22"/>
          <w:lang w:val="bg-BG"/>
        </w:rPr>
        <w:t>сигнализират</w:t>
      </w:r>
      <w:r w:rsidRPr="001026A5">
        <w:rPr>
          <w:rFonts w:ascii="Calibri" w:hAnsi="Calibri" w:cs="Calibri"/>
          <w:spacing w:val="26"/>
          <w:szCs w:val="22"/>
          <w:lang w:val="bg-BG"/>
        </w:rPr>
        <w:t xml:space="preserve"> </w:t>
      </w:r>
      <w:r w:rsidRPr="001026A5">
        <w:rPr>
          <w:rFonts w:ascii="Calibri" w:hAnsi="Calibri" w:cs="Calibri"/>
          <w:szCs w:val="22"/>
          <w:lang w:val="bg-BG"/>
        </w:rPr>
        <w:t>и</w:t>
      </w:r>
      <w:r w:rsidRPr="001026A5">
        <w:rPr>
          <w:rFonts w:ascii="Calibri" w:hAnsi="Calibri" w:cs="Calibri"/>
          <w:spacing w:val="29"/>
          <w:szCs w:val="22"/>
          <w:lang w:val="bg-BG"/>
        </w:rPr>
        <w:t xml:space="preserve"> </w:t>
      </w:r>
      <w:r w:rsidRPr="001026A5">
        <w:rPr>
          <w:rFonts w:ascii="Calibri" w:hAnsi="Calibri" w:cs="Calibri"/>
          <w:spacing w:val="-1"/>
          <w:szCs w:val="22"/>
          <w:lang w:val="bg-BG"/>
        </w:rPr>
        <w:t>съдействат</w:t>
      </w:r>
      <w:r w:rsidRPr="001026A5">
        <w:rPr>
          <w:rFonts w:ascii="Calibri" w:hAnsi="Calibri" w:cs="Calibri"/>
          <w:spacing w:val="29"/>
          <w:szCs w:val="22"/>
          <w:lang w:val="bg-BG"/>
        </w:rPr>
        <w:t xml:space="preserve"> </w:t>
      </w:r>
      <w:r w:rsidRPr="001026A5">
        <w:rPr>
          <w:rFonts w:ascii="Calibri" w:hAnsi="Calibri" w:cs="Calibri"/>
          <w:szCs w:val="22"/>
          <w:lang w:val="bg-BG"/>
        </w:rPr>
        <w:t>на</w:t>
      </w:r>
      <w:r w:rsidRPr="001026A5">
        <w:rPr>
          <w:rFonts w:ascii="Calibri" w:hAnsi="Calibri" w:cs="Calibri"/>
          <w:spacing w:val="55"/>
          <w:szCs w:val="22"/>
          <w:lang w:val="bg-BG"/>
        </w:rPr>
        <w:t xml:space="preserve"> </w:t>
      </w:r>
      <w:r w:rsidRPr="001026A5">
        <w:rPr>
          <w:rFonts w:ascii="Calibri" w:hAnsi="Calibri" w:cs="Calibri"/>
          <w:spacing w:val="-1"/>
          <w:szCs w:val="22"/>
          <w:lang w:val="bg-BG"/>
        </w:rPr>
        <w:t xml:space="preserve">органите </w:t>
      </w:r>
      <w:r w:rsidRPr="001026A5">
        <w:rPr>
          <w:rFonts w:ascii="Calibri" w:hAnsi="Calibri" w:cs="Calibri"/>
          <w:szCs w:val="22"/>
          <w:lang w:val="bg-BG"/>
        </w:rPr>
        <w:t>на</w:t>
      </w:r>
      <w:r w:rsidRPr="001026A5">
        <w:rPr>
          <w:rFonts w:ascii="Calibri" w:hAnsi="Calibri" w:cs="Calibri"/>
          <w:spacing w:val="-1"/>
          <w:szCs w:val="22"/>
          <w:lang w:val="bg-BG"/>
        </w:rPr>
        <w:t xml:space="preserve"> МВР.</w:t>
      </w:r>
    </w:p>
    <w:p w:rsidR="007B50B3" w:rsidRPr="001026A5" w:rsidRDefault="00DD31BC" w:rsidP="00972D20">
      <w:pPr>
        <w:jc w:val="both"/>
        <w:rPr>
          <w:rFonts w:eastAsia="Times New Roman" w:cs="Calibri"/>
          <w:sz w:val="24"/>
        </w:rPr>
      </w:pPr>
      <w:r w:rsidRPr="001026A5">
        <w:rPr>
          <w:rFonts w:eastAsia="Times New Roman" w:cs="Calibri"/>
          <w:sz w:val="24"/>
        </w:rPr>
        <w:t xml:space="preserve">Въз основа на </w:t>
      </w:r>
      <w:r w:rsidRPr="001026A5">
        <w:rPr>
          <w:rFonts w:eastAsia="Times New Roman" w:cs="Calibri"/>
          <w:b/>
          <w:sz w:val="24"/>
        </w:rPr>
        <w:t>а</w:t>
      </w:r>
      <w:r w:rsidR="00500AEC" w:rsidRPr="001026A5">
        <w:rPr>
          <w:rFonts w:eastAsia="Times New Roman" w:cs="Calibri"/>
          <w:b/>
          <w:sz w:val="24"/>
        </w:rPr>
        <w:t>нализ на законово регламентираните взаимод</w:t>
      </w:r>
      <w:r w:rsidR="002203CA" w:rsidRPr="001026A5">
        <w:rPr>
          <w:rFonts w:eastAsia="Times New Roman" w:cs="Calibri"/>
          <w:b/>
          <w:sz w:val="24"/>
        </w:rPr>
        <w:t xml:space="preserve">ействия между институциите </w:t>
      </w:r>
      <w:r w:rsidRPr="001026A5">
        <w:rPr>
          <w:rFonts w:eastAsia="Times New Roman" w:cs="Calibri"/>
          <w:sz w:val="24"/>
        </w:rPr>
        <w:t>беше установено следното</w:t>
      </w:r>
      <w:r w:rsidR="00500AEC" w:rsidRPr="001026A5">
        <w:rPr>
          <w:rFonts w:eastAsia="Times New Roman" w:cs="Calibri"/>
          <w:sz w:val="24"/>
        </w:rPr>
        <w:t xml:space="preserve">: </w:t>
      </w:r>
      <w:r w:rsidRPr="001026A5">
        <w:rPr>
          <w:rFonts w:eastAsia="Times New Roman" w:cs="Calibri"/>
          <w:sz w:val="24"/>
          <w:lang w:val="en-US"/>
        </w:rPr>
        <w:t xml:space="preserve">(1) </w:t>
      </w:r>
      <w:r w:rsidR="007B50B3" w:rsidRPr="001026A5">
        <w:rPr>
          <w:rFonts w:eastAsia="Times New Roman" w:cs="Calibri"/>
          <w:sz w:val="24"/>
        </w:rPr>
        <w:t>П</w:t>
      </w:r>
      <w:r w:rsidR="00500AEC" w:rsidRPr="001026A5">
        <w:rPr>
          <w:rFonts w:eastAsia="Times New Roman" w:cs="Calibri"/>
          <w:sz w:val="24"/>
        </w:rPr>
        <w:t>ропуски и неясноти в нормативната база, уреждаща координираните действия на институциите</w:t>
      </w:r>
      <w:r w:rsidR="007B50B3" w:rsidRPr="001026A5">
        <w:rPr>
          <w:rFonts w:eastAsia="Times New Roman" w:cs="Calibri"/>
          <w:sz w:val="24"/>
        </w:rPr>
        <w:t xml:space="preserve">; </w:t>
      </w:r>
      <w:r w:rsidR="007B50B3" w:rsidRPr="001026A5">
        <w:rPr>
          <w:rFonts w:eastAsia="Times New Roman" w:cs="Calibri"/>
          <w:sz w:val="24"/>
          <w:lang w:val="en-US"/>
        </w:rPr>
        <w:t>(</w:t>
      </w:r>
      <w:r w:rsidR="00604F46">
        <w:rPr>
          <w:rFonts w:eastAsia="Times New Roman" w:cs="Calibri"/>
          <w:sz w:val="24"/>
        </w:rPr>
        <w:t>2</w:t>
      </w:r>
      <w:r w:rsidR="007B50B3" w:rsidRPr="001026A5">
        <w:rPr>
          <w:rFonts w:eastAsia="Times New Roman" w:cs="Calibri"/>
          <w:sz w:val="24"/>
          <w:lang w:val="en-US"/>
        </w:rPr>
        <w:t xml:space="preserve">) </w:t>
      </w:r>
      <w:r w:rsidR="00604F46">
        <w:rPr>
          <w:rFonts w:eastAsia="Times New Roman" w:cs="Calibri"/>
          <w:sz w:val="24"/>
        </w:rPr>
        <w:t>Липса на опит и капацитет при практическото приложение на действащата нормативна уредба сред служителите.</w:t>
      </w:r>
      <w:r w:rsidR="00604F46" w:rsidRPr="001026A5" w:rsidDel="00604F46">
        <w:rPr>
          <w:rFonts w:eastAsia="Times New Roman" w:cs="Calibri"/>
          <w:sz w:val="24"/>
        </w:rPr>
        <w:t xml:space="preserve"> </w:t>
      </w:r>
    </w:p>
    <w:p w:rsidR="00EE235C" w:rsidRPr="001026A5" w:rsidRDefault="00A61C52" w:rsidP="007B50B3">
      <w:pPr>
        <w:pStyle w:val="Heading2"/>
        <w:rPr>
          <w:rFonts w:ascii="Calibri" w:hAnsi="Calibri" w:cs="Calibri"/>
          <w:smallCaps/>
          <w:color w:val="auto"/>
        </w:rPr>
      </w:pPr>
      <w:bookmarkStart w:id="18" w:name="_Toc48763786"/>
      <w:r w:rsidRPr="00A61C52">
        <w:rPr>
          <w:rFonts w:ascii="Calibri" w:hAnsi="Calibri" w:cs="Calibri"/>
          <w:smallCaps/>
          <w:color w:val="auto"/>
          <w:sz w:val="28"/>
          <w:szCs w:val="28"/>
        </w:rPr>
        <w:t>Причини и следствия от използването на отрови и отровни примамки</w:t>
      </w:r>
      <w:r w:rsidR="00F24D38" w:rsidRPr="001026A5">
        <w:rPr>
          <w:rFonts w:ascii="Calibri" w:hAnsi="Calibri" w:cs="Calibri"/>
          <w:smallCaps/>
          <w:color w:val="auto"/>
        </w:rPr>
        <w:t>.</w:t>
      </w:r>
      <w:bookmarkEnd w:id="18"/>
    </w:p>
    <w:p w:rsidR="00EE235C" w:rsidRPr="001026A5" w:rsidRDefault="00973BBB" w:rsidP="007B50B3">
      <w:pPr>
        <w:pStyle w:val="Heading3"/>
        <w:rPr>
          <w:rFonts w:ascii="Calibri" w:hAnsi="Calibri" w:cs="Calibri"/>
          <w:color w:val="auto"/>
          <w:sz w:val="24"/>
          <w:szCs w:val="24"/>
        </w:rPr>
      </w:pPr>
      <w:bookmarkStart w:id="19" w:name="_Toc48763787"/>
      <w:r w:rsidRPr="001026A5">
        <w:rPr>
          <w:rFonts w:ascii="Calibri" w:hAnsi="Calibri" w:cs="Calibri"/>
          <w:color w:val="auto"/>
          <w:sz w:val="24"/>
          <w:szCs w:val="24"/>
        </w:rPr>
        <w:t>История</w:t>
      </w:r>
      <w:r w:rsidR="00A7470A" w:rsidRPr="001026A5">
        <w:rPr>
          <w:rFonts w:ascii="Calibri" w:hAnsi="Calibri" w:cs="Calibri"/>
          <w:color w:val="auto"/>
          <w:sz w:val="24"/>
          <w:szCs w:val="24"/>
        </w:rPr>
        <w:t>, корени</w:t>
      </w:r>
      <w:r w:rsidRPr="001026A5">
        <w:rPr>
          <w:rFonts w:ascii="Calibri" w:hAnsi="Calibri" w:cs="Calibri"/>
          <w:color w:val="auto"/>
          <w:sz w:val="24"/>
          <w:szCs w:val="24"/>
        </w:rPr>
        <w:t xml:space="preserve"> и социо-икономически аспекти</w:t>
      </w:r>
      <w:bookmarkEnd w:id="19"/>
    </w:p>
    <w:p w:rsidR="00B92DBB" w:rsidRPr="004C3BE5" w:rsidRDefault="00462814" w:rsidP="007B50B3">
      <w:pPr>
        <w:spacing w:before="240"/>
        <w:jc w:val="both"/>
        <w:rPr>
          <w:sz w:val="24"/>
        </w:rPr>
      </w:pPr>
      <w:r w:rsidRPr="00462814">
        <w:rPr>
          <w:b/>
          <w:sz w:val="24"/>
        </w:rPr>
        <w:t>История:</w:t>
      </w:r>
      <w:r w:rsidR="00B92DBB" w:rsidRPr="00462814">
        <w:rPr>
          <w:b/>
          <w:sz w:val="24"/>
        </w:rPr>
        <w:t xml:space="preserve"> </w:t>
      </w:r>
      <w:r w:rsidR="00A72A00">
        <w:rPr>
          <w:sz w:val="24"/>
        </w:rPr>
        <w:t>В</w:t>
      </w:r>
      <w:r w:rsidR="00B92DBB" w:rsidRPr="004C3BE5">
        <w:rPr>
          <w:sz w:val="24"/>
        </w:rPr>
        <w:t xml:space="preserve"> средата на минал</w:t>
      </w:r>
      <w:r>
        <w:rPr>
          <w:sz w:val="24"/>
        </w:rPr>
        <w:t>ия</w:t>
      </w:r>
      <w:r w:rsidR="00B92DBB" w:rsidRPr="004C3BE5">
        <w:rPr>
          <w:sz w:val="24"/>
        </w:rPr>
        <w:t xml:space="preserve"> </w:t>
      </w:r>
      <w:r>
        <w:rPr>
          <w:sz w:val="24"/>
        </w:rPr>
        <w:t>век,</w:t>
      </w:r>
      <w:r w:rsidR="002203CA">
        <w:rPr>
          <w:sz w:val="24"/>
        </w:rPr>
        <w:t xml:space="preserve"> унищожаването на </w:t>
      </w:r>
      <w:r w:rsidR="00A72A00">
        <w:rPr>
          <w:sz w:val="24"/>
        </w:rPr>
        <w:t xml:space="preserve">„вреден“ дивеч </w:t>
      </w:r>
      <w:r w:rsidR="009E5B20">
        <w:rPr>
          <w:sz w:val="24"/>
          <w:lang w:val="en-US"/>
        </w:rPr>
        <w:t>(</w:t>
      </w:r>
      <w:r w:rsidR="00DC1F9E">
        <w:rPr>
          <w:sz w:val="24"/>
        </w:rPr>
        <w:t>едри бозайници и хищни птици</w:t>
      </w:r>
      <w:r w:rsidR="009E5B20">
        <w:rPr>
          <w:sz w:val="24"/>
          <w:lang w:val="en-US"/>
        </w:rPr>
        <w:t>)</w:t>
      </w:r>
      <w:r w:rsidR="00B92DBB" w:rsidRPr="004C3BE5">
        <w:rPr>
          <w:sz w:val="24"/>
        </w:rPr>
        <w:t xml:space="preserve"> </w:t>
      </w:r>
      <w:r>
        <w:rPr>
          <w:sz w:val="24"/>
        </w:rPr>
        <w:t xml:space="preserve">в страната </w:t>
      </w:r>
      <w:r w:rsidR="00B92DBB" w:rsidRPr="004C3BE5">
        <w:rPr>
          <w:sz w:val="24"/>
        </w:rPr>
        <w:t xml:space="preserve">е </w:t>
      </w:r>
      <w:r>
        <w:rPr>
          <w:sz w:val="24"/>
        </w:rPr>
        <w:t xml:space="preserve">било </w:t>
      </w:r>
      <w:r w:rsidR="00B92DBB" w:rsidRPr="004C3BE5">
        <w:rPr>
          <w:sz w:val="24"/>
        </w:rPr>
        <w:t>разрешено с всякакви средства</w:t>
      </w:r>
      <w:r w:rsidR="00DC1F9E">
        <w:rPr>
          <w:sz w:val="24"/>
        </w:rPr>
        <w:t xml:space="preserve">, включително и чрез </w:t>
      </w:r>
      <w:r w:rsidR="00B92DBB" w:rsidRPr="004C3BE5">
        <w:rPr>
          <w:sz w:val="24"/>
        </w:rPr>
        <w:t>залагане на отровни примамки</w:t>
      </w:r>
      <w:r w:rsidR="00DC1F9E">
        <w:rPr>
          <w:sz w:val="24"/>
        </w:rPr>
        <w:t>. Тази пагубна за биоразнообразието практика</w:t>
      </w:r>
      <w:r>
        <w:rPr>
          <w:sz w:val="24"/>
        </w:rPr>
        <w:t xml:space="preserve"> е била </w:t>
      </w:r>
      <w:r w:rsidR="00B92DBB" w:rsidRPr="004C3BE5">
        <w:rPr>
          <w:sz w:val="24"/>
        </w:rPr>
        <w:t>превърна</w:t>
      </w:r>
      <w:r>
        <w:rPr>
          <w:sz w:val="24"/>
        </w:rPr>
        <w:t>та</w:t>
      </w:r>
      <w:r w:rsidR="00B92DBB" w:rsidRPr="004C3BE5">
        <w:rPr>
          <w:sz w:val="24"/>
        </w:rPr>
        <w:t xml:space="preserve"> в държавна политика</w:t>
      </w:r>
      <w:r w:rsidR="00DC1F9E">
        <w:rPr>
          <w:sz w:val="24"/>
        </w:rPr>
        <w:t xml:space="preserve"> за </w:t>
      </w:r>
      <w:r w:rsidR="00557073">
        <w:rPr>
          <w:sz w:val="24"/>
        </w:rPr>
        <w:t>близо</w:t>
      </w:r>
      <w:r w:rsidR="00DC1F9E">
        <w:rPr>
          <w:sz w:val="24"/>
        </w:rPr>
        <w:t xml:space="preserve"> </w:t>
      </w:r>
      <w:r w:rsidR="00A72A00">
        <w:rPr>
          <w:sz w:val="24"/>
        </w:rPr>
        <w:t>4</w:t>
      </w:r>
      <w:r w:rsidR="00557073">
        <w:rPr>
          <w:sz w:val="24"/>
        </w:rPr>
        <w:t>5</w:t>
      </w:r>
      <w:r w:rsidR="00DC1F9E">
        <w:rPr>
          <w:sz w:val="24"/>
        </w:rPr>
        <w:t xml:space="preserve"> години </w:t>
      </w:r>
      <w:r w:rsidR="00557073">
        <w:rPr>
          <w:sz w:val="24"/>
        </w:rPr>
        <w:t xml:space="preserve">до преустановяването си в началото на 90-те години </w:t>
      </w:r>
      <w:r w:rsidR="00557073">
        <w:rPr>
          <w:sz w:val="24"/>
          <w:lang w:val="en-US"/>
        </w:rPr>
        <w:t>(</w:t>
      </w:r>
      <w:r w:rsidR="00557073">
        <w:rPr>
          <w:sz w:val="24"/>
        </w:rPr>
        <w:t>с приемането на Бернската Конвенция</w:t>
      </w:r>
      <w:r w:rsidR="00557073">
        <w:rPr>
          <w:sz w:val="24"/>
          <w:lang w:val="en-US"/>
        </w:rPr>
        <w:t>)</w:t>
      </w:r>
      <w:r w:rsidR="00A72A00">
        <w:rPr>
          <w:sz w:val="24"/>
          <w:lang w:val="en-US"/>
        </w:rPr>
        <w:t xml:space="preserve"> </w:t>
      </w:r>
      <w:r w:rsidR="00DC1F9E">
        <w:rPr>
          <w:sz w:val="24"/>
        </w:rPr>
        <w:t>и</w:t>
      </w:r>
      <w:r w:rsidR="00B92DBB" w:rsidRPr="004C3BE5">
        <w:rPr>
          <w:sz w:val="24"/>
        </w:rPr>
        <w:t xml:space="preserve"> довежда до </w:t>
      </w:r>
      <w:r w:rsidR="00A72A00">
        <w:rPr>
          <w:sz w:val="24"/>
        </w:rPr>
        <w:t xml:space="preserve">драстичен спад в числеността на </w:t>
      </w:r>
      <w:r w:rsidR="00A72A00" w:rsidRPr="004C3BE5">
        <w:rPr>
          <w:sz w:val="24"/>
        </w:rPr>
        <w:t xml:space="preserve">едрите </w:t>
      </w:r>
      <w:r w:rsidR="00AE6856">
        <w:rPr>
          <w:sz w:val="24"/>
        </w:rPr>
        <w:t xml:space="preserve">наземни </w:t>
      </w:r>
      <w:r w:rsidR="00A72A00">
        <w:rPr>
          <w:sz w:val="24"/>
        </w:rPr>
        <w:t>хищници</w:t>
      </w:r>
      <w:r w:rsidR="00AE6856">
        <w:rPr>
          <w:sz w:val="24"/>
        </w:rPr>
        <w:t>, хищните птици</w:t>
      </w:r>
      <w:r w:rsidR="00A72A00">
        <w:rPr>
          <w:sz w:val="24"/>
        </w:rPr>
        <w:t xml:space="preserve"> и </w:t>
      </w:r>
      <w:r w:rsidR="009E5B20">
        <w:rPr>
          <w:sz w:val="24"/>
          <w:lang w:val="en-US"/>
        </w:rPr>
        <w:t xml:space="preserve">до </w:t>
      </w:r>
      <w:r>
        <w:rPr>
          <w:sz w:val="24"/>
        </w:rPr>
        <w:t xml:space="preserve">почти пълното </w:t>
      </w:r>
      <w:r w:rsidR="00B92DBB" w:rsidRPr="004C3BE5">
        <w:rPr>
          <w:sz w:val="24"/>
        </w:rPr>
        <w:t>унищожаване на лешоядите в България</w:t>
      </w:r>
      <w:r w:rsidR="00A72A00">
        <w:rPr>
          <w:sz w:val="24"/>
        </w:rPr>
        <w:t xml:space="preserve"> </w:t>
      </w:r>
      <w:r w:rsidR="00A72A00">
        <w:rPr>
          <w:sz w:val="24"/>
          <w:lang w:val="en-US"/>
        </w:rPr>
        <w:t>(Stoynov et al. 2018</w:t>
      </w:r>
      <w:r w:rsidR="00AE6856">
        <w:rPr>
          <w:sz w:val="24"/>
        </w:rPr>
        <w:t>; за повече информация виж глава 1.3.2</w:t>
      </w:r>
      <w:r w:rsidR="00A72A00">
        <w:rPr>
          <w:sz w:val="24"/>
          <w:lang w:val="en-US"/>
        </w:rPr>
        <w:t>)</w:t>
      </w:r>
      <w:r w:rsidR="00B92DBB" w:rsidRPr="004C3BE5">
        <w:rPr>
          <w:sz w:val="24"/>
        </w:rPr>
        <w:t>.</w:t>
      </w:r>
      <w:r w:rsidR="009E5B20">
        <w:rPr>
          <w:sz w:val="24"/>
        </w:rPr>
        <w:t xml:space="preserve"> </w:t>
      </w:r>
    </w:p>
    <w:p w:rsidR="00A7470A" w:rsidRDefault="00A7470A" w:rsidP="00B92DBB">
      <w:pPr>
        <w:jc w:val="both"/>
        <w:rPr>
          <w:sz w:val="24"/>
        </w:rPr>
      </w:pPr>
      <w:r>
        <w:rPr>
          <w:b/>
          <w:sz w:val="24"/>
        </w:rPr>
        <w:t xml:space="preserve">Корени и </w:t>
      </w:r>
      <w:r w:rsidR="00AD3D0B">
        <w:rPr>
          <w:b/>
          <w:sz w:val="24"/>
        </w:rPr>
        <w:t>социално</w:t>
      </w:r>
      <w:r w:rsidR="00557073">
        <w:rPr>
          <w:b/>
          <w:sz w:val="24"/>
        </w:rPr>
        <w:t>-икономически</w:t>
      </w:r>
      <w:r w:rsidR="00557073" w:rsidRPr="00557073">
        <w:rPr>
          <w:b/>
          <w:sz w:val="24"/>
        </w:rPr>
        <w:t xml:space="preserve"> аспект</w:t>
      </w:r>
      <w:r w:rsidR="00973BBB">
        <w:rPr>
          <w:b/>
          <w:sz w:val="24"/>
        </w:rPr>
        <w:t>и</w:t>
      </w:r>
      <w:r w:rsidR="00557073" w:rsidRPr="00557073">
        <w:rPr>
          <w:b/>
          <w:sz w:val="24"/>
        </w:rPr>
        <w:t>:</w:t>
      </w:r>
      <w:r w:rsidR="00557073">
        <w:rPr>
          <w:sz w:val="24"/>
        </w:rPr>
        <w:t xml:space="preserve"> </w:t>
      </w:r>
      <w:r w:rsidR="00502D9B" w:rsidRPr="00502D9B">
        <w:rPr>
          <w:sz w:val="24"/>
        </w:rPr>
        <w:t>Основната причина за</w:t>
      </w:r>
      <w:r w:rsidR="00557073" w:rsidRPr="00502D9B">
        <w:rPr>
          <w:sz w:val="24"/>
        </w:rPr>
        <w:t xml:space="preserve"> използването на отрови и отровни примамки </w:t>
      </w:r>
      <w:r w:rsidR="009E5B20">
        <w:rPr>
          <w:sz w:val="24"/>
        </w:rPr>
        <w:t>са</w:t>
      </w:r>
      <w:r w:rsidR="00502D9B" w:rsidRPr="00502D9B">
        <w:rPr>
          <w:sz w:val="24"/>
        </w:rPr>
        <w:t xml:space="preserve"> икономическите загуби, които земеделските производители и животновъдите търпят поради диви гръбначни и безгръбначни животни</w:t>
      </w:r>
      <w:r w:rsidR="003E0D82">
        <w:rPr>
          <w:sz w:val="24"/>
          <w:lang w:val="en-US"/>
        </w:rPr>
        <w:t xml:space="preserve"> (Skartsi et al. 2014)</w:t>
      </w:r>
      <w:r>
        <w:rPr>
          <w:sz w:val="24"/>
        </w:rPr>
        <w:t>.</w:t>
      </w:r>
    </w:p>
    <w:p w:rsidR="00404FA8" w:rsidRDefault="00404FA8" w:rsidP="00B92DBB">
      <w:pPr>
        <w:jc w:val="both"/>
        <w:rPr>
          <w:sz w:val="24"/>
        </w:rPr>
      </w:pPr>
      <w:r w:rsidRPr="00DF4912">
        <w:rPr>
          <w:sz w:val="24"/>
        </w:rPr>
        <w:t>П</w:t>
      </w:r>
      <w:r w:rsidR="00E40BCC">
        <w:rPr>
          <w:sz w:val="24"/>
        </w:rPr>
        <w:t xml:space="preserve">рактиката за </w:t>
      </w:r>
      <w:r w:rsidR="00502D9B" w:rsidRPr="00502D9B">
        <w:rPr>
          <w:sz w:val="24"/>
        </w:rPr>
        <w:t xml:space="preserve">използване на отровни примамки </w:t>
      </w:r>
      <w:r w:rsidR="00E40BCC">
        <w:rPr>
          <w:sz w:val="24"/>
        </w:rPr>
        <w:t>има и</w:t>
      </w:r>
      <w:r w:rsidR="00502D9B" w:rsidRPr="00502D9B">
        <w:rPr>
          <w:sz w:val="24"/>
        </w:rPr>
        <w:t xml:space="preserve"> социалн</w:t>
      </w:r>
      <w:r w:rsidR="00E40BCC">
        <w:rPr>
          <w:sz w:val="24"/>
        </w:rPr>
        <w:t xml:space="preserve">о-психологически </w:t>
      </w:r>
      <w:r w:rsidR="00AD3D0B">
        <w:rPr>
          <w:sz w:val="24"/>
        </w:rPr>
        <w:t>аспект</w:t>
      </w:r>
      <w:r w:rsidR="00AD3D0B" w:rsidRPr="00502D9B">
        <w:rPr>
          <w:sz w:val="24"/>
        </w:rPr>
        <w:t xml:space="preserve"> </w:t>
      </w:r>
      <w:r w:rsidR="00E40BCC">
        <w:rPr>
          <w:sz w:val="24"/>
        </w:rPr>
        <w:t>поради</w:t>
      </w:r>
      <w:r w:rsidR="00557073" w:rsidRPr="00502D9B">
        <w:rPr>
          <w:sz w:val="24"/>
        </w:rPr>
        <w:t xml:space="preserve"> невъзможността за получаване на компенсации, възмездие и справедливост от страна на собствениците</w:t>
      </w:r>
      <w:r>
        <w:rPr>
          <w:sz w:val="24"/>
        </w:rPr>
        <w:t xml:space="preserve"> при загуба на домашни животни. </w:t>
      </w:r>
    </w:p>
    <w:p w:rsidR="00557073" w:rsidRPr="00E67A03" w:rsidRDefault="00A7470A" w:rsidP="00B92DBB">
      <w:pPr>
        <w:jc w:val="both"/>
        <w:rPr>
          <w:sz w:val="24"/>
          <w:lang w:val="en-US"/>
        </w:rPr>
      </w:pPr>
      <w:r>
        <w:rPr>
          <w:sz w:val="24"/>
        </w:rPr>
        <w:t>Разпознати са</w:t>
      </w:r>
      <w:r w:rsidR="00B878A3" w:rsidRPr="004C3BE5">
        <w:rPr>
          <w:sz w:val="24"/>
        </w:rPr>
        <w:t xml:space="preserve"> две</w:t>
      </w:r>
      <w:r w:rsidR="008D46E6">
        <w:rPr>
          <w:sz w:val="24"/>
        </w:rPr>
        <w:t xml:space="preserve"> основни причини за използването</w:t>
      </w:r>
      <w:r w:rsidR="00B878A3" w:rsidRPr="004C3BE5">
        <w:rPr>
          <w:sz w:val="24"/>
        </w:rPr>
        <w:t xml:space="preserve"> </w:t>
      </w:r>
      <w:r>
        <w:rPr>
          <w:sz w:val="24"/>
        </w:rPr>
        <w:t>им</w:t>
      </w:r>
      <w:r w:rsidR="00557073">
        <w:rPr>
          <w:sz w:val="24"/>
        </w:rPr>
        <w:t xml:space="preserve"> </w:t>
      </w:r>
      <w:r w:rsidR="00557073" w:rsidRPr="004C3BE5">
        <w:rPr>
          <w:sz w:val="24"/>
        </w:rPr>
        <w:t>(Христов 2017)</w:t>
      </w:r>
      <w:r w:rsidR="00557073">
        <w:rPr>
          <w:sz w:val="24"/>
        </w:rPr>
        <w:t>:</w:t>
      </w:r>
    </w:p>
    <w:p w:rsidR="00B46294" w:rsidRPr="00B46294" w:rsidRDefault="00557073" w:rsidP="00CA1726">
      <w:pPr>
        <w:pStyle w:val="ListParagraph"/>
        <w:numPr>
          <w:ilvl w:val="0"/>
          <w:numId w:val="7"/>
        </w:numPr>
        <w:spacing w:before="240"/>
        <w:ind w:left="709" w:hanging="357"/>
        <w:contextualSpacing w:val="0"/>
        <w:jc w:val="both"/>
        <w:rPr>
          <w:sz w:val="24"/>
        </w:rPr>
      </w:pPr>
      <w:r w:rsidRPr="00B46294">
        <w:rPr>
          <w:b/>
          <w:sz w:val="24"/>
        </w:rPr>
        <w:t>К</w:t>
      </w:r>
      <w:r w:rsidR="00B878A3" w:rsidRPr="00B46294">
        <w:rPr>
          <w:b/>
          <w:sz w:val="24"/>
        </w:rPr>
        <w:t>онфликт човек – хищник</w:t>
      </w:r>
      <w:r w:rsidRPr="00B46294">
        <w:rPr>
          <w:sz w:val="24"/>
        </w:rPr>
        <w:t xml:space="preserve">: </w:t>
      </w:r>
      <w:r w:rsidR="00B0075C" w:rsidRPr="00B46294">
        <w:rPr>
          <w:sz w:val="24"/>
        </w:rPr>
        <w:t>Възниква в р</w:t>
      </w:r>
      <w:r w:rsidR="00B878A3" w:rsidRPr="00B46294">
        <w:rPr>
          <w:sz w:val="24"/>
        </w:rPr>
        <w:t xml:space="preserve">езултат </w:t>
      </w:r>
      <w:r w:rsidR="00B0075C" w:rsidRPr="00B46294">
        <w:rPr>
          <w:sz w:val="24"/>
        </w:rPr>
        <w:t xml:space="preserve">на </w:t>
      </w:r>
      <w:r w:rsidR="00B878A3" w:rsidRPr="00B46294">
        <w:rPr>
          <w:sz w:val="24"/>
        </w:rPr>
        <w:t xml:space="preserve">претърпени </w:t>
      </w:r>
      <w:r w:rsidR="00B0075C" w:rsidRPr="00B46294">
        <w:rPr>
          <w:sz w:val="24"/>
        </w:rPr>
        <w:t xml:space="preserve">загуби </w:t>
      </w:r>
      <w:r w:rsidR="00B878A3" w:rsidRPr="00B46294">
        <w:rPr>
          <w:sz w:val="24"/>
        </w:rPr>
        <w:t>на домаш</w:t>
      </w:r>
      <w:r w:rsidR="00B0075C" w:rsidRPr="00B46294">
        <w:rPr>
          <w:sz w:val="24"/>
        </w:rPr>
        <w:t>н</w:t>
      </w:r>
      <w:r w:rsidR="00B878A3" w:rsidRPr="00B46294">
        <w:rPr>
          <w:sz w:val="24"/>
        </w:rPr>
        <w:t>и животни от хищници</w:t>
      </w:r>
      <w:r w:rsidR="004D59F9" w:rsidRPr="00B46294">
        <w:rPr>
          <w:sz w:val="24"/>
        </w:rPr>
        <w:t>, желание за възмездие</w:t>
      </w:r>
      <w:r w:rsidR="00B0075C" w:rsidRPr="00B46294">
        <w:rPr>
          <w:sz w:val="24"/>
        </w:rPr>
        <w:t xml:space="preserve"> и </w:t>
      </w:r>
      <w:r w:rsidR="0072320F" w:rsidRPr="00B46294">
        <w:rPr>
          <w:sz w:val="24"/>
        </w:rPr>
        <w:t>бързо</w:t>
      </w:r>
      <w:r w:rsidR="00B0075C" w:rsidRPr="00B46294">
        <w:rPr>
          <w:sz w:val="24"/>
        </w:rPr>
        <w:t xml:space="preserve"> справяне с проблема</w:t>
      </w:r>
      <w:r w:rsidR="00B878A3" w:rsidRPr="00B46294">
        <w:rPr>
          <w:sz w:val="24"/>
        </w:rPr>
        <w:t xml:space="preserve">. </w:t>
      </w:r>
      <w:r w:rsidR="0072320F" w:rsidRPr="00B46294">
        <w:rPr>
          <w:sz w:val="24"/>
        </w:rPr>
        <w:t>По отношение на</w:t>
      </w:r>
      <w:r w:rsidR="004D59F9" w:rsidRPr="00B46294">
        <w:rPr>
          <w:sz w:val="24"/>
        </w:rPr>
        <w:t xml:space="preserve"> щетите </w:t>
      </w:r>
      <w:r w:rsidR="0072320F" w:rsidRPr="00B46294">
        <w:rPr>
          <w:sz w:val="24"/>
        </w:rPr>
        <w:t xml:space="preserve">нанасяни </w:t>
      </w:r>
      <w:r w:rsidR="004D59F9" w:rsidRPr="00B46294">
        <w:rPr>
          <w:sz w:val="24"/>
        </w:rPr>
        <w:t xml:space="preserve">от едри наземни хищници </w:t>
      </w:r>
      <w:r w:rsidR="004D59F9" w:rsidRPr="00B46294">
        <w:rPr>
          <w:sz w:val="24"/>
          <w:lang w:val="en-US"/>
        </w:rPr>
        <w:t>(</w:t>
      </w:r>
      <w:r w:rsidR="004D59F9" w:rsidRPr="00B46294">
        <w:rPr>
          <w:sz w:val="24"/>
        </w:rPr>
        <w:t>най-често вълци</w:t>
      </w:r>
      <w:r w:rsidR="00472557">
        <w:rPr>
          <w:sz w:val="24"/>
        </w:rPr>
        <w:t xml:space="preserve">; </w:t>
      </w:r>
      <w:r w:rsidR="00472557">
        <w:rPr>
          <w:sz w:val="24"/>
          <w:lang w:val="en-US"/>
        </w:rPr>
        <w:t>Skartsi et al. 2014</w:t>
      </w:r>
      <w:r w:rsidR="00472557">
        <w:rPr>
          <w:sz w:val="24"/>
        </w:rPr>
        <w:t xml:space="preserve">; </w:t>
      </w:r>
      <w:r w:rsidR="00472557">
        <w:rPr>
          <w:sz w:val="24"/>
          <w:lang w:val="en-US"/>
        </w:rPr>
        <w:t>Stoynov et al. 2018</w:t>
      </w:r>
      <w:r w:rsidR="004D59F9" w:rsidRPr="00B46294">
        <w:rPr>
          <w:sz w:val="24"/>
          <w:lang w:val="en-US"/>
        </w:rPr>
        <w:t>)</w:t>
      </w:r>
      <w:r w:rsidR="004D59F9" w:rsidRPr="00B46294">
        <w:rPr>
          <w:sz w:val="24"/>
        </w:rPr>
        <w:t xml:space="preserve"> </w:t>
      </w:r>
      <w:r w:rsidR="00B0075C" w:rsidRPr="00B46294">
        <w:rPr>
          <w:sz w:val="24"/>
        </w:rPr>
        <w:t xml:space="preserve">въпреки законовото основание, </w:t>
      </w:r>
      <w:r w:rsidR="0072320F" w:rsidRPr="00B46294">
        <w:rPr>
          <w:sz w:val="24"/>
        </w:rPr>
        <w:t xml:space="preserve">по ред причини </w:t>
      </w:r>
      <w:r w:rsidR="00B878A3" w:rsidRPr="00B46294">
        <w:rPr>
          <w:sz w:val="24"/>
        </w:rPr>
        <w:t xml:space="preserve">собственикът не </w:t>
      </w:r>
      <w:r w:rsidR="00B0075C" w:rsidRPr="00B46294">
        <w:rPr>
          <w:sz w:val="24"/>
        </w:rPr>
        <w:t>бива</w:t>
      </w:r>
      <w:r w:rsidR="00B878A3" w:rsidRPr="00B46294">
        <w:rPr>
          <w:sz w:val="24"/>
        </w:rPr>
        <w:t xml:space="preserve"> обезщет</w:t>
      </w:r>
      <w:r w:rsidR="00B0075C" w:rsidRPr="00B46294">
        <w:rPr>
          <w:sz w:val="24"/>
        </w:rPr>
        <w:t>яван</w:t>
      </w:r>
      <w:r w:rsidR="00B878A3" w:rsidRPr="00B46294">
        <w:rPr>
          <w:sz w:val="24"/>
        </w:rPr>
        <w:t xml:space="preserve"> за загубите си.</w:t>
      </w:r>
      <w:r w:rsidR="00B0075C" w:rsidRPr="00B46294">
        <w:rPr>
          <w:sz w:val="24"/>
        </w:rPr>
        <w:t xml:space="preserve"> От друга страна, </w:t>
      </w:r>
      <w:r w:rsidR="004D59F9" w:rsidRPr="00B46294">
        <w:rPr>
          <w:sz w:val="24"/>
        </w:rPr>
        <w:t>особено в</w:t>
      </w:r>
      <w:r w:rsidR="00B878A3" w:rsidRPr="00B46294">
        <w:rPr>
          <w:sz w:val="24"/>
        </w:rPr>
        <w:t xml:space="preserve"> отдалечени </w:t>
      </w:r>
      <w:r w:rsidR="004D59F9" w:rsidRPr="00B46294">
        <w:rPr>
          <w:sz w:val="24"/>
        </w:rPr>
        <w:t xml:space="preserve">и трудно достъпни </w:t>
      </w:r>
      <w:r w:rsidR="00B878A3" w:rsidRPr="00B46294">
        <w:rPr>
          <w:sz w:val="24"/>
        </w:rPr>
        <w:t>селски райони</w:t>
      </w:r>
      <w:r w:rsidR="004D59F9" w:rsidRPr="00B46294">
        <w:rPr>
          <w:sz w:val="24"/>
        </w:rPr>
        <w:t xml:space="preserve"> със</w:t>
      </w:r>
      <w:r w:rsidR="00B878A3" w:rsidRPr="00B46294">
        <w:rPr>
          <w:sz w:val="24"/>
        </w:rPr>
        <w:t xml:space="preserve"> затворени общест</w:t>
      </w:r>
      <w:r w:rsidR="00F24D38" w:rsidRPr="00B46294">
        <w:rPr>
          <w:sz w:val="24"/>
        </w:rPr>
        <w:t xml:space="preserve">ва, </w:t>
      </w:r>
      <w:r w:rsidR="004D59F9" w:rsidRPr="00B46294">
        <w:rPr>
          <w:sz w:val="24"/>
        </w:rPr>
        <w:t>за постигане на бързо възмездие за загубите и превенция на бъдещи такива</w:t>
      </w:r>
      <w:r w:rsidR="009E3AA1">
        <w:rPr>
          <w:sz w:val="24"/>
        </w:rPr>
        <w:t>,</w:t>
      </w:r>
      <w:r w:rsidR="004D59F9" w:rsidRPr="00B46294">
        <w:rPr>
          <w:sz w:val="24"/>
        </w:rPr>
        <w:t xml:space="preserve"> </w:t>
      </w:r>
      <w:r w:rsidR="00F24D38" w:rsidRPr="00B46294">
        <w:rPr>
          <w:sz w:val="24"/>
        </w:rPr>
        <w:t>често се прибягва до използ</w:t>
      </w:r>
      <w:r w:rsidR="00B878A3" w:rsidRPr="00B46294">
        <w:rPr>
          <w:sz w:val="24"/>
        </w:rPr>
        <w:t xml:space="preserve">ването на </w:t>
      </w:r>
      <w:r w:rsidR="0072320F" w:rsidRPr="00B46294">
        <w:rPr>
          <w:sz w:val="24"/>
        </w:rPr>
        <w:t>незаконни</w:t>
      </w:r>
      <w:r w:rsidR="00B878A3" w:rsidRPr="00B46294">
        <w:rPr>
          <w:sz w:val="24"/>
        </w:rPr>
        <w:t xml:space="preserve"> средства като отровите</w:t>
      </w:r>
      <w:r w:rsidR="00AE3E4D">
        <w:rPr>
          <w:sz w:val="24"/>
        </w:rPr>
        <w:t>.</w:t>
      </w:r>
      <w:r w:rsidR="004D59F9" w:rsidRPr="00B46294">
        <w:rPr>
          <w:sz w:val="24"/>
        </w:rPr>
        <w:t xml:space="preserve"> </w:t>
      </w:r>
      <w:r w:rsidR="009E3AA1">
        <w:rPr>
          <w:sz w:val="24"/>
        </w:rPr>
        <w:t>Т</w:t>
      </w:r>
      <w:r w:rsidR="00B878A3" w:rsidRPr="00B46294">
        <w:rPr>
          <w:sz w:val="24"/>
        </w:rPr>
        <w:t xml:space="preserve">ова създава предпоставки за </w:t>
      </w:r>
      <w:r w:rsidR="004D59F9" w:rsidRPr="00B46294">
        <w:rPr>
          <w:sz w:val="24"/>
        </w:rPr>
        <w:t xml:space="preserve">сериозни </w:t>
      </w:r>
      <w:r w:rsidR="00B878A3" w:rsidRPr="00B46294">
        <w:rPr>
          <w:sz w:val="24"/>
        </w:rPr>
        <w:t>еколо</w:t>
      </w:r>
      <w:r w:rsidR="003B3987" w:rsidRPr="00B46294">
        <w:rPr>
          <w:sz w:val="24"/>
        </w:rPr>
        <w:t xml:space="preserve">гични </w:t>
      </w:r>
      <w:r w:rsidR="004D59F9" w:rsidRPr="00B46294">
        <w:rPr>
          <w:sz w:val="24"/>
        </w:rPr>
        <w:t>проблеми</w:t>
      </w:r>
      <w:r w:rsidR="003B3987" w:rsidRPr="00B46294">
        <w:rPr>
          <w:sz w:val="24"/>
        </w:rPr>
        <w:t>.</w:t>
      </w:r>
      <w:r w:rsidR="00B46294" w:rsidRPr="00B46294">
        <w:rPr>
          <w:sz w:val="24"/>
        </w:rPr>
        <w:t xml:space="preserve"> </w:t>
      </w:r>
      <w:r w:rsidR="009E3AA1">
        <w:rPr>
          <w:sz w:val="24"/>
        </w:rPr>
        <w:t>Такъв пример</w:t>
      </w:r>
      <w:r w:rsidR="0072320F" w:rsidRPr="00B46294">
        <w:rPr>
          <w:sz w:val="24"/>
        </w:rPr>
        <w:t xml:space="preserve"> е</w:t>
      </w:r>
      <w:r w:rsidR="00B878A3" w:rsidRPr="00B46294">
        <w:rPr>
          <w:sz w:val="24"/>
        </w:rPr>
        <w:t xml:space="preserve"> </w:t>
      </w:r>
      <w:r w:rsidR="0072320F" w:rsidRPr="00B46294">
        <w:rPr>
          <w:sz w:val="24"/>
        </w:rPr>
        <w:t xml:space="preserve">нелегалното </w:t>
      </w:r>
      <w:r w:rsidR="00B878A3" w:rsidRPr="00B46294">
        <w:rPr>
          <w:sz w:val="24"/>
        </w:rPr>
        <w:t xml:space="preserve">използване на отрови </w:t>
      </w:r>
      <w:r w:rsidR="0072320F" w:rsidRPr="00B46294">
        <w:rPr>
          <w:sz w:val="24"/>
        </w:rPr>
        <w:t>за</w:t>
      </w:r>
      <w:r w:rsidR="00B878A3" w:rsidRPr="00B46294">
        <w:rPr>
          <w:sz w:val="24"/>
        </w:rPr>
        <w:t xml:space="preserve"> борба </w:t>
      </w:r>
      <w:r w:rsidR="0072320F" w:rsidRPr="00B46294">
        <w:rPr>
          <w:sz w:val="24"/>
        </w:rPr>
        <w:t>с</w:t>
      </w:r>
      <w:r w:rsidR="00B878A3" w:rsidRPr="00B46294">
        <w:rPr>
          <w:sz w:val="24"/>
        </w:rPr>
        <w:t xml:space="preserve"> хищните птици</w:t>
      </w:r>
      <w:r w:rsidR="0072320F" w:rsidRPr="00B46294">
        <w:rPr>
          <w:sz w:val="24"/>
        </w:rPr>
        <w:t>, които нанасят вреди на домашните гълъби</w:t>
      </w:r>
      <w:r w:rsidR="00B878A3" w:rsidRPr="00B46294">
        <w:rPr>
          <w:sz w:val="24"/>
        </w:rPr>
        <w:t xml:space="preserve">. </w:t>
      </w:r>
      <w:r w:rsidR="0072320F" w:rsidRPr="00B46294">
        <w:rPr>
          <w:sz w:val="24"/>
        </w:rPr>
        <w:t xml:space="preserve">Това е особено характерно за региона на Пазарджик, където </w:t>
      </w:r>
      <w:r w:rsidR="00B878A3" w:rsidRPr="00B46294">
        <w:rPr>
          <w:sz w:val="24"/>
        </w:rPr>
        <w:t xml:space="preserve">собствениците на </w:t>
      </w:r>
      <w:r w:rsidR="0072320F" w:rsidRPr="00B46294">
        <w:rPr>
          <w:sz w:val="24"/>
        </w:rPr>
        <w:t xml:space="preserve">високолетящи </w:t>
      </w:r>
      <w:r w:rsidR="00B878A3" w:rsidRPr="00B46294">
        <w:rPr>
          <w:sz w:val="24"/>
        </w:rPr>
        <w:t xml:space="preserve">състезателни гълъби </w:t>
      </w:r>
      <w:r w:rsidR="0072320F" w:rsidRPr="00B46294">
        <w:rPr>
          <w:sz w:val="24"/>
        </w:rPr>
        <w:t>поставят</w:t>
      </w:r>
      <w:r w:rsidR="00F24D38" w:rsidRPr="00B46294">
        <w:rPr>
          <w:sz w:val="24"/>
        </w:rPr>
        <w:t xml:space="preserve"> отрова</w:t>
      </w:r>
      <w:r w:rsidR="0072320F" w:rsidRPr="00B46294">
        <w:rPr>
          <w:sz w:val="24"/>
        </w:rPr>
        <w:t xml:space="preserve"> </w:t>
      </w:r>
      <w:r w:rsidR="0072320F" w:rsidRPr="00B46294">
        <w:rPr>
          <w:sz w:val="24"/>
          <w:lang w:val="en-US"/>
        </w:rPr>
        <w:t>(</w:t>
      </w:r>
      <w:r w:rsidR="0072320F" w:rsidRPr="00B46294">
        <w:rPr>
          <w:sz w:val="24"/>
        </w:rPr>
        <w:t>най-често ланат</w:t>
      </w:r>
      <w:r w:rsidR="0072320F" w:rsidRPr="00B46294">
        <w:rPr>
          <w:sz w:val="24"/>
          <w:lang w:val="en-US"/>
        </w:rPr>
        <w:t>)</w:t>
      </w:r>
      <w:r w:rsidR="00F24D38" w:rsidRPr="00B46294">
        <w:rPr>
          <w:sz w:val="24"/>
        </w:rPr>
        <w:t xml:space="preserve"> върху перата на </w:t>
      </w:r>
      <w:r w:rsidR="0072320F" w:rsidRPr="00B46294">
        <w:rPr>
          <w:sz w:val="24"/>
        </w:rPr>
        <w:t>гълъби-примамки.</w:t>
      </w:r>
    </w:p>
    <w:p w:rsidR="006450F9" w:rsidRPr="00973BBB" w:rsidRDefault="00557073" w:rsidP="00CA1726">
      <w:pPr>
        <w:pStyle w:val="ListParagraph"/>
        <w:numPr>
          <w:ilvl w:val="0"/>
          <w:numId w:val="7"/>
        </w:numPr>
        <w:spacing w:before="240"/>
        <w:ind w:left="714" w:hanging="357"/>
        <w:contextualSpacing w:val="0"/>
        <w:jc w:val="both"/>
        <w:rPr>
          <w:sz w:val="24"/>
        </w:rPr>
      </w:pPr>
      <w:r w:rsidRPr="00B46294">
        <w:rPr>
          <w:b/>
          <w:sz w:val="24"/>
        </w:rPr>
        <w:t>К</w:t>
      </w:r>
      <w:r w:rsidR="00865E1A" w:rsidRPr="00B46294">
        <w:rPr>
          <w:b/>
          <w:sz w:val="24"/>
        </w:rPr>
        <w:t>онфликт</w:t>
      </w:r>
      <w:r w:rsidR="006450F9" w:rsidRPr="00B46294">
        <w:rPr>
          <w:b/>
          <w:sz w:val="24"/>
        </w:rPr>
        <w:t xml:space="preserve"> човек – човек</w:t>
      </w:r>
      <w:r w:rsidRPr="00B46294">
        <w:rPr>
          <w:b/>
          <w:sz w:val="24"/>
        </w:rPr>
        <w:t>:</w:t>
      </w:r>
      <w:r w:rsidR="006450F9" w:rsidRPr="00B46294">
        <w:rPr>
          <w:sz w:val="24"/>
        </w:rPr>
        <w:t xml:space="preserve"> </w:t>
      </w:r>
      <w:r w:rsidR="009E3AA1">
        <w:rPr>
          <w:sz w:val="24"/>
        </w:rPr>
        <w:t xml:space="preserve">възниква в резултат на </w:t>
      </w:r>
      <w:r w:rsidR="0027222A" w:rsidRPr="00B46294">
        <w:rPr>
          <w:sz w:val="24"/>
        </w:rPr>
        <w:t>междуличностни</w:t>
      </w:r>
      <w:r w:rsidR="001C54FD">
        <w:rPr>
          <w:sz w:val="24"/>
        </w:rPr>
        <w:t xml:space="preserve"> и съседски</w:t>
      </w:r>
      <w:r w:rsidR="0027222A" w:rsidRPr="00B46294">
        <w:rPr>
          <w:sz w:val="24"/>
        </w:rPr>
        <w:t xml:space="preserve"> конфликти.</w:t>
      </w:r>
      <w:r w:rsidR="009E3AA1">
        <w:rPr>
          <w:sz w:val="24"/>
        </w:rPr>
        <w:t xml:space="preserve"> Те могат да имат различни корени.</w:t>
      </w:r>
      <w:r w:rsidR="0027222A">
        <w:rPr>
          <w:sz w:val="24"/>
        </w:rPr>
        <w:t xml:space="preserve"> Най-често</w:t>
      </w:r>
      <w:r w:rsidR="001C54FD">
        <w:rPr>
          <w:sz w:val="24"/>
          <w:lang w:val="en-US"/>
        </w:rPr>
        <w:t xml:space="preserve">, </w:t>
      </w:r>
      <w:r w:rsidR="001C54FD">
        <w:rPr>
          <w:sz w:val="24"/>
        </w:rPr>
        <w:t>обаче,</w:t>
      </w:r>
      <w:r w:rsidR="0027222A">
        <w:rPr>
          <w:sz w:val="24"/>
        </w:rPr>
        <w:t xml:space="preserve"> причина за тези конфликти</w:t>
      </w:r>
      <w:r w:rsidR="006450F9" w:rsidRPr="00B46294">
        <w:rPr>
          <w:sz w:val="24"/>
        </w:rPr>
        <w:t xml:space="preserve"> са загуба на </w:t>
      </w:r>
      <w:r w:rsidR="0027222A">
        <w:rPr>
          <w:sz w:val="24"/>
        </w:rPr>
        <w:t>работни кучета: л</w:t>
      </w:r>
      <w:r w:rsidR="006450F9" w:rsidRPr="00B46294">
        <w:rPr>
          <w:sz w:val="24"/>
        </w:rPr>
        <w:t>овджийски кучета бив</w:t>
      </w:r>
      <w:r w:rsidR="008D46E6" w:rsidRPr="00B46294">
        <w:rPr>
          <w:sz w:val="24"/>
        </w:rPr>
        <w:t>ат убивани от овчарски</w:t>
      </w:r>
      <w:r w:rsidR="0027222A">
        <w:rPr>
          <w:sz w:val="24"/>
        </w:rPr>
        <w:t xml:space="preserve"> кучета</w:t>
      </w:r>
      <w:r w:rsidR="008D46E6" w:rsidRPr="00B46294">
        <w:rPr>
          <w:sz w:val="24"/>
        </w:rPr>
        <w:t xml:space="preserve"> </w:t>
      </w:r>
      <w:r w:rsidR="006450F9" w:rsidRPr="00B46294">
        <w:rPr>
          <w:sz w:val="24"/>
        </w:rPr>
        <w:t>по време на лов</w:t>
      </w:r>
      <w:r w:rsidR="0027222A">
        <w:rPr>
          <w:sz w:val="24"/>
        </w:rPr>
        <w:t xml:space="preserve">; </w:t>
      </w:r>
      <w:r w:rsidR="0027222A" w:rsidRPr="00B46294">
        <w:rPr>
          <w:sz w:val="24"/>
        </w:rPr>
        <w:t xml:space="preserve">поради безстопанственост </w:t>
      </w:r>
      <w:r w:rsidR="00865E1A" w:rsidRPr="00B46294">
        <w:rPr>
          <w:sz w:val="24"/>
        </w:rPr>
        <w:t>овчарски и/или ловни кучета нанасят щети на стопанството</w:t>
      </w:r>
      <w:r w:rsidR="001C54FD">
        <w:rPr>
          <w:sz w:val="24"/>
        </w:rPr>
        <w:t xml:space="preserve">. Това противопоставя </w:t>
      </w:r>
      <w:r w:rsidR="001C54FD" w:rsidRPr="00B46294">
        <w:rPr>
          <w:sz w:val="24"/>
        </w:rPr>
        <w:t>социални</w:t>
      </w:r>
      <w:r w:rsidR="001C54FD">
        <w:rPr>
          <w:sz w:val="24"/>
        </w:rPr>
        <w:t>те</w:t>
      </w:r>
      <w:r w:rsidR="001C54FD" w:rsidRPr="00B46294">
        <w:rPr>
          <w:sz w:val="24"/>
        </w:rPr>
        <w:t xml:space="preserve"> групи</w:t>
      </w:r>
      <w:r w:rsidR="001C54FD">
        <w:rPr>
          <w:sz w:val="24"/>
        </w:rPr>
        <w:t xml:space="preserve"> на ловците и животновъдите, което води до </w:t>
      </w:r>
      <w:r w:rsidR="001C54FD" w:rsidRPr="00B46294">
        <w:rPr>
          <w:sz w:val="24"/>
        </w:rPr>
        <w:t>незаконното използване на отрови с цел възмезд</w:t>
      </w:r>
      <w:r w:rsidR="001C54FD">
        <w:rPr>
          <w:sz w:val="24"/>
        </w:rPr>
        <w:t>ие на</w:t>
      </w:r>
      <w:r w:rsidR="001C54FD" w:rsidRPr="00B46294">
        <w:rPr>
          <w:sz w:val="24"/>
        </w:rPr>
        <w:t xml:space="preserve"> загуби</w:t>
      </w:r>
      <w:r w:rsidR="001C54FD">
        <w:rPr>
          <w:sz w:val="24"/>
        </w:rPr>
        <w:t>те. Немалко са и случаите на отмъщение поради безстопанственост. Практиката сочи, че в такива случаи труповете на отровени кучета се изхвърлят или оставят безконтролно в околната среда</w:t>
      </w:r>
      <w:r w:rsidR="00865E1A" w:rsidRPr="00B46294">
        <w:rPr>
          <w:sz w:val="24"/>
        </w:rPr>
        <w:t>.</w:t>
      </w:r>
    </w:p>
    <w:p w:rsidR="00A83D50" w:rsidRDefault="00A7470A" w:rsidP="00B92DBB">
      <w:pPr>
        <w:jc w:val="both"/>
        <w:rPr>
          <w:sz w:val="24"/>
        </w:rPr>
      </w:pPr>
      <w:r>
        <w:rPr>
          <w:sz w:val="24"/>
        </w:rPr>
        <w:t xml:space="preserve">Друга основна причина за тровене на диви животни в България е свързана с интензивното използване на ПРЗ в земеделските практики </w:t>
      </w:r>
      <w:r>
        <w:rPr>
          <w:sz w:val="24"/>
          <w:lang w:val="en-US"/>
        </w:rPr>
        <w:t>(Skartsi et al. 2014)</w:t>
      </w:r>
      <w:r w:rsidR="00096417">
        <w:rPr>
          <w:sz w:val="24"/>
        </w:rPr>
        <w:t xml:space="preserve">, като има и доста установени случаи на нерегламентирано ползване </w:t>
      </w:r>
      <w:r w:rsidR="00096417">
        <w:rPr>
          <w:sz w:val="24"/>
          <w:lang w:val="en-US"/>
        </w:rPr>
        <w:t>(Kostadinova et al. 2018)</w:t>
      </w:r>
      <w:r>
        <w:rPr>
          <w:sz w:val="24"/>
        </w:rPr>
        <w:t>.</w:t>
      </w:r>
    </w:p>
    <w:p w:rsidR="00A61C52" w:rsidRPr="00A36F27" w:rsidRDefault="00A61C52" w:rsidP="00A61C52">
      <w:pPr>
        <w:pStyle w:val="Heading3"/>
        <w:numPr>
          <w:ilvl w:val="0"/>
          <w:numId w:val="0"/>
        </w:numPr>
        <w:ind w:left="720" w:hanging="720"/>
        <w:rPr>
          <w:rFonts w:ascii="Calibri" w:hAnsi="Calibri" w:cs="Calibri"/>
          <w:color w:val="auto"/>
          <w:sz w:val="24"/>
          <w:szCs w:val="24"/>
          <w:lang w:val="en-US"/>
        </w:rPr>
      </w:pPr>
      <w:bookmarkStart w:id="20" w:name="_Toc48763788"/>
      <w:r w:rsidRPr="00762044">
        <w:rPr>
          <w:rFonts w:ascii="Calibri" w:hAnsi="Calibri" w:cs="Calibri"/>
          <w:color w:val="auto"/>
          <w:sz w:val="24"/>
          <w:szCs w:val="24"/>
        </w:rPr>
        <w:t>1.2.2.</w:t>
      </w:r>
      <w:r>
        <w:rPr>
          <w:sz w:val="24"/>
          <w:lang w:val="en-US"/>
        </w:rPr>
        <w:t xml:space="preserve"> </w:t>
      </w:r>
      <w:r w:rsidRPr="001026A5">
        <w:rPr>
          <w:rFonts w:ascii="Calibri" w:hAnsi="Calibri" w:cs="Calibri"/>
          <w:color w:val="auto"/>
          <w:sz w:val="24"/>
          <w:szCs w:val="24"/>
        </w:rPr>
        <w:t>Ниво на осведоменост на местните общности</w:t>
      </w:r>
      <w:r>
        <w:rPr>
          <w:rFonts w:ascii="Calibri" w:hAnsi="Calibri" w:cs="Calibri"/>
          <w:color w:val="auto"/>
          <w:sz w:val="24"/>
          <w:szCs w:val="24"/>
        </w:rPr>
        <w:t xml:space="preserve"> по проблем</w:t>
      </w:r>
      <w:r w:rsidR="00A36F27">
        <w:rPr>
          <w:rFonts w:ascii="Calibri" w:hAnsi="Calibri" w:cs="Calibri"/>
          <w:color w:val="auto"/>
          <w:sz w:val="24"/>
          <w:szCs w:val="24"/>
          <w:lang w:val="en-US"/>
        </w:rPr>
        <w:t>a</w:t>
      </w:r>
      <w:bookmarkEnd w:id="20"/>
    </w:p>
    <w:p w:rsidR="00A61C52" w:rsidRPr="004C3BE5" w:rsidRDefault="00A61C52" w:rsidP="003B4FD8">
      <w:pPr>
        <w:spacing w:before="240"/>
        <w:jc w:val="both"/>
        <w:rPr>
          <w:rFonts w:cs="Calibri"/>
          <w:bCs/>
          <w:color w:val="000000"/>
          <w:sz w:val="24"/>
        </w:rPr>
      </w:pPr>
      <w:r>
        <w:rPr>
          <w:rFonts w:cs="Calibri"/>
          <w:bCs/>
          <w:color w:val="000000"/>
          <w:sz w:val="24"/>
        </w:rPr>
        <w:t>Н</w:t>
      </w:r>
      <w:r w:rsidRPr="004C3BE5">
        <w:rPr>
          <w:rFonts w:cs="Calibri"/>
          <w:bCs/>
          <w:color w:val="000000"/>
          <w:sz w:val="24"/>
        </w:rPr>
        <w:t xml:space="preserve">ачините за поставяне на отровна примамка, както и веществата, които могат да се използват за целта са </w:t>
      </w:r>
      <w:r w:rsidRPr="005B5871">
        <w:rPr>
          <w:rFonts w:cs="Calibri"/>
          <w:bCs/>
          <w:sz w:val="24"/>
        </w:rPr>
        <w:t>широко известни.</w:t>
      </w:r>
      <w:r w:rsidRPr="004C3BE5">
        <w:rPr>
          <w:rFonts w:cs="Calibri"/>
          <w:bCs/>
          <w:color w:val="000000"/>
          <w:sz w:val="24"/>
        </w:rPr>
        <w:t xml:space="preserve"> В интернет могат свободно да се открият инструкции за различни техники за поставяне на примамки, както и как да се намерят отровни вещества. В много населени места все още има хора, които помнят практиките от миналото, когато поставянето на отровни примамки за борба с хищниците е било държавна политика. Местните общности са наясно с ефективността, която тази практика може да има за унищожаването на наземните хищници.</w:t>
      </w:r>
    </w:p>
    <w:p w:rsidR="00A61C52" w:rsidRDefault="00A61C52" w:rsidP="00A61C52">
      <w:pPr>
        <w:jc w:val="both"/>
        <w:rPr>
          <w:rFonts w:cs="Calibri"/>
          <w:bCs/>
          <w:color w:val="000000"/>
          <w:sz w:val="24"/>
        </w:rPr>
      </w:pPr>
      <w:r w:rsidRPr="004C3BE5">
        <w:rPr>
          <w:rFonts w:cs="Calibri"/>
          <w:bCs/>
          <w:color w:val="000000"/>
          <w:sz w:val="24"/>
        </w:rPr>
        <w:t xml:space="preserve">Голяма част от хората са запознати с рисковете за околната среда </w:t>
      </w:r>
      <w:r>
        <w:rPr>
          <w:rFonts w:cs="Calibri"/>
          <w:bCs/>
          <w:color w:val="000000"/>
          <w:sz w:val="24"/>
          <w:lang w:val="en-US"/>
        </w:rPr>
        <w:t>(</w:t>
      </w:r>
      <w:r>
        <w:rPr>
          <w:rFonts w:cs="Calibri"/>
          <w:bCs/>
          <w:color w:val="000000"/>
          <w:sz w:val="24"/>
        </w:rPr>
        <w:t>ЕСТАТ 2016</w:t>
      </w:r>
      <w:r>
        <w:rPr>
          <w:rFonts w:cs="Calibri"/>
          <w:bCs/>
          <w:color w:val="000000"/>
          <w:sz w:val="24"/>
          <w:lang w:val="en-US"/>
        </w:rPr>
        <w:t>)</w:t>
      </w:r>
      <w:r>
        <w:rPr>
          <w:rFonts w:cs="Calibri"/>
          <w:bCs/>
          <w:color w:val="000000"/>
          <w:sz w:val="24"/>
        </w:rPr>
        <w:t xml:space="preserve"> </w:t>
      </w:r>
      <w:r w:rsidRPr="004C3BE5">
        <w:rPr>
          <w:rFonts w:cs="Calibri"/>
          <w:bCs/>
          <w:color w:val="000000"/>
          <w:sz w:val="24"/>
        </w:rPr>
        <w:t xml:space="preserve">и здравето на човека. Широко известно е, че жертви на примамката могат да станат животни, които не се възприемат като заплаха за </w:t>
      </w:r>
      <w:r>
        <w:rPr>
          <w:rFonts w:cs="Calibri"/>
          <w:bCs/>
          <w:color w:val="000000"/>
          <w:sz w:val="24"/>
        </w:rPr>
        <w:t>добитъка</w:t>
      </w:r>
      <w:r w:rsidRPr="004C3BE5">
        <w:rPr>
          <w:rFonts w:cs="Calibri"/>
          <w:bCs/>
          <w:color w:val="000000"/>
          <w:sz w:val="24"/>
        </w:rPr>
        <w:t>. Също т</w:t>
      </w:r>
      <w:r>
        <w:rPr>
          <w:rFonts w:cs="Calibri"/>
          <w:bCs/>
          <w:color w:val="000000"/>
          <w:sz w:val="24"/>
        </w:rPr>
        <w:t>ака</w:t>
      </w:r>
      <w:r w:rsidRPr="004C3BE5">
        <w:rPr>
          <w:rFonts w:cs="Calibri"/>
          <w:bCs/>
          <w:color w:val="000000"/>
          <w:sz w:val="24"/>
        </w:rPr>
        <w:t xml:space="preserve"> е известно</w:t>
      </w:r>
      <w:r>
        <w:rPr>
          <w:rFonts w:cs="Calibri"/>
          <w:bCs/>
          <w:color w:val="000000"/>
          <w:sz w:val="24"/>
        </w:rPr>
        <w:t>,</w:t>
      </w:r>
      <w:r w:rsidRPr="004C3BE5">
        <w:rPr>
          <w:rFonts w:cs="Calibri"/>
          <w:bCs/>
          <w:color w:val="000000"/>
          <w:sz w:val="24"/>
        </w:rPr>
        <w:t xml:space="preserve"> че няко</w:t>
      </w:r>
      <w:r>
        <w:rPr>
          <w:rFonts w:cs="Calibri"/>
          <w:bCs/>
          <w:color w:val="000000"/>
          <w:sz w:val="24"/>
        </w:rPr>
        <w:t>и</w:t>
      </w:r>
      <w:r w:rsidRPr="004C3BE5">
        <w:rPr>
          <w:rFonts w:cs="Calibri"/>
          <w:bCs/>
          <w:color w:val="000000"/>
          <w:sz w:val="24"/>
        </w:rPr>
        <w:t xml:space="preserve"> отровни вещества се запазват много дълго в</w:t>
      </w:r>
      <w:r>
        <w:rPr>
          <w:rFonts w:cs="Calibri"/>
          <w:bCs/>
          <w:color w:val="000000"/>
          <w:sz w:val="24"/>
        </w:rPr>
        <w:t xml:space="preserve"> околната среда</w:t>
      </w:r>
      <w:r w:rsidRPr="004C3BE5">
        <w:rPr>
          <w:rFonts w:cs="Calibri"/>
          <w:bCs/>
          <w:color w:val="000000"/>
          <w:sz w:val="24"/>
        </w:rPr>
        <w:t xml:space="preserve"> и могат да са опасни за човека. Въпреки това има </w:t>
      </w:r>
      <w:r>
        <w:rPr>
          <w:rFonts w:cs="Calibri"/>
          <w:bCs/>
          <w:color w:val="000000"/>
          <w:sz w:val="24"/>
        </w:rPr>
        <w:t xml:space="preserve">хора, </w:t>
      </w:r>
      <w:r w:rsidRPr="004C3BE5">
        <w:rPr>
          <w:rFonts w:cs="Calibri"/>
          <w:bCs/>
          <w:color w:val="000000"/>
          <w:sz w:val="24"/>
        </w:rPr>
        <w:t xml:space="preserve">които са склонни да поставят </w:t>
      </w:r>
      <w:r w:rsidRPr="009B6F2F">
        <w:rPr>
          <w:rFonts w:cs="Calibri"/>
          <w:bCs/>
          <w:color w:val="000000"/>
          <w:sz w:val="24"/>
        </w:rPr>
        <w:t>такива</w:t>
      </w:r>
      <w:r w:rsidRPr="004C3BE5">
        <w:rPr>
          <w:rFonts w:cs="Calibri"/>
          <w:bCs/>
          <w:color w:val="000000"/>
          <w:sz w:val="24"/>
        </w:rPr>
        <w:t xml:space="preserve"> примамки, като </w:t>
      </w:r>
      <w:r>
        <w:rPr>
          <w:rFonts w:cs="Calibri"/>
          <w:bCs/>
          <w:color w:val="000000"/>
          <w:sz w:val="24"/>
        </w:rPr>
        <w:t xml:space="preserve">ответна </w:t>
      </w:r>
      <w:r w:rsidRPr="004C3BE5">
        <w:rPr>
          <w:rFonts w:cs="Calibri"/>
          <w:bCs/>
          <w:color w:val="000000"/>
          <w:sz w:val="24"/>
        </w:rPr>
        <w:t>реакция на нападения</w:t>
      </w:r>
      <w:r>
        <w:rPr>
          <w:rFonts w:cs="Calibri"/>
          <w:bCs/>
          <w:color w:val="000000"/>
          <w:sz w:val="24"/>
        </w:rPr>
        <w:t>та</w:t>
      </w:r>
      <w:r w:rsidRPr="004C3BE5">
        <w:rPr>
          <w:rFonts w:cs="Calibri"/>
          <w:bCs/>
          <w:color w:val="000000"/>
          <w:sz w:val="24"/>
        </w:rPr>
        <w:t xml:space="preserve"> на хищници над селскостопанските им животни. Поради неселективността на този незаконен метод се </w:t>
      </w:r>
      <w:r>
        <w:rPr>
          <w:rFonts w:cs="Calibri"/>
          <w:bCs/>
          <w:color w:val="000000"/>
          <w:sz w:val="24"/>
        </w:rPr>
        <w:t xml:space="preserve">стига </w:t>
      </w:r>
      <w:r w:rsidRPr="004C3BE5">
        <w:rPr>
          <w:rFonts w:cs="Calibri"/>
          <w:bCs/>
          <w:color w:val="000000"/>
          <w:sz w:val="24"/>
        </w:rPr>
        <w:t xml:space="preserve">в много случаи до нарастване на социалното напрежение на локално ниво. Добър пример в това отношение са случаите на използване на отрови в община Крумовград от 2016 и 2018 г. </w:t>
      </w:r>
      <w:r>
        <w:rPr>
          <w:rFonts w:cs="Calibri"/>
          <w:bCs/>
          <w:color w:val="000000"/>
          <w:sz w:val="24"/>
          <w:lang w:val="en-US"/>
        </w:rPr>
        <w:t>(</w:t>
      </w:r>
      <w:r w:rsidRPr="003E0D82">
        <w:rPr>
          <w:rFonts w:cs="Calibri"/>
          <w:bCs/>
          <w:i/>
          <w:color w:val="000000"/>
          <w:sz w:val="24"/>
        </w:rPr>
        <w:t>виж глава 1.2.2</w:t>
      </w:r>
      <w:r>
        <w:rPr>
          <w:rFonts w:cs="Calibri"/>
          <w:bCs/>
          <w:color w:val="000000"/>
          <w:sz w:val="24"/>
          <w:lang w:val="en-US"/>
        </w:rPr>
        <w:t xml:space="preserve">). </w:t>
      </w:r>
      <w:r w:rsidRPr="004C3BE5">
        <w:rPr>
          <w:rFonts w:cs="Calibri"/>
          <w:bCs/>
          <w:color w:val="000000"/>
          <w:sz w:val="24"/>
        </w:rPr>
        <w:t>Поради невъзможността на власти</w:t>
      </w:r>
      <w:r>
        <w:rPr>
          <w:rFonts w:cs="Calibri"/>
          <w:bCs/>
          <w:color w:val="000000"/>
          <w:sz w:val="24"/>
        </w:rPr>
        <w:t>те</w:t>
      </w:r>
      <w:r w:rsidRPr="004C3BE5">
        <w:rPr>
          <w:rFonts w:cs="Calibri"/>
          <w:bCs/>
          <w:color w:val="000000"/>
          <w:sz w:val="24"/>
        </w:rPr>
        <w:t xml:space="preserve"> да разкрият и изправят пред правосъдието конкретния извършител на деянието в местното население се наслагва желание за саморазправа. Различни социални групи – ловци, животновъди и други местни влизат в конфликт, чиито последствия </w:t>
      </w:r>
      <w:r>
        <w:rPr>
          <w:rFonts w:cs="Calibri"/>
          <w:bCs/>
          <w:color w:val="000000"/>
          <w:sz w:val="24"/>
        </w:rPr>
        <w:t>биха могли</w:t>
      </w:r>
      <w:r w:rsidRPr="004C3BE5">
        <w:rPr>
          <w:rFonts w:cs="Calibri"/>
          <w:bCs/>
          <w:color w:val="000000"/>
          <w:sz w:val="24"/>
        </w:rPr>
        <w:t xml:space="preserve"> да се проявят в </w:t>
      </w:r>
      <w:r>
        <w:rPr>
          <w:rFonts w:cs="Calibri"/>
          <w:bCs/>
          <w:color w:val="000000"/>
          <w:sz w:val="24"/>
        </w:rPr>
        <w:t>много</w:t>
      </w:r>
      <w:r w:rsidRPr="004C3BE5">
        <w:rPr>
          <w:rFonts w:cs="Calibri"/>
          <w:bCs/>
          <w:color w:val="000000"/>
          <w:sz w:val="24"/>
        </w:rPr>
        <w:t xml:space="preserve"> измерения. Като краен резултат към момента няма задържано лице, а страх</w:t>
      </w:r>
      <w:r>
        <w:rPr>
          <w:rFonts w:cs="Calibri"/>
          <w:bCs/>
          <w:color w:val="000000"/>
          <w:sz w:val="24"/>
        </w:rPr>
        <w:t>ът</w:t>
      </w:r>
      <w:r w:rsidRPr="004C3BE5">
        <w:rPr>
          <w:rFonts w:cs="Calibri"/>
          <w:bCs/>
          <w:color w:val="000000"/>
          <w:sz w:val="24"/>
        </w:rPr>
        <w:t xml:space="preserve"> от използването на отрови и отровни вещества остава у местното население. Задълбочаването на подобни конфликти в отдалеч</w:t>
      </w:r>
      <w:r>
        <w:rPr>
          <w:rFonts w:cs="Calibri"/>
          <w:bCs/>
          <w:color w:val="000000"/>
          <w:sz w:val="24"/>
        </w:rPr>
        <w:t>ени райони може да доведе до сериозни негативни последици, както за хората, живеещи там, така и за биоразнообразието.</w:t>
      </w:r>
    </w:p>
    <w:p w:rsidR="00762044" w:rsidRPr="00762044" w:rsidRDefault="00762044" w:rsidP="00762044">
      <w:pPr>
        <w:pStyle w:val="Heading3"/>
        <w:numPr>
          <w:ilvl w:val="2"/>
          <w:numId w:val="26"/>
        </w:numPr>
        <w:rPr>
          <w:rFonts w:ascii="Calibri" w:hAnsi="Calibri" w:cs="Calibri"/>
          <w:color w:val="auto"/>
          <w:sz w:val="24"/>
          <w:szCs w:val="24"/>
        </w:rPr>
      </w:pPr>
      <w:bookmarkStart w:id="21" w:name="_Toc48763789"/>
      <w:r w:rsidRPr="00762044">
        <w:rPr>
          <w:rFonts w:ascii="Calibri" w:hAnsi="Calibri" w:cs="Calibri"/>
          <w:color w:val="auto"/>
          <w:sz w:val="24"/>
          <w:szCs w:val="24"/>
        </w:rPr>
        <w:t xml:space="preserve">Анализ на проблемите в законодателството, </w:t>
      </w:r>
      <w:r w:rsidR="002C5E0A">
        <w:rPr>
          <w:rFonts w:ascii="Calibri" w:hAnsi="Calibri" w:cs="Calibri"/>
          <w:color w:val="auto"/>
          <w:sz w:val="24"/>
          <w:szCs w:val="24"/>
        </w:rPr>
        <w:t>нормативната уредба, приложението и, превенцията на тези случаи</w:t>
      </w:r>
      <w:bookmarkEnd w:id="21"/>
    </w:p>
    <w:p w:rsidR="00762044" w:rsidRPr="001026A5" w:rsidRDefault="00762044" w:rsidP="00762044">
      <w:pPr>
        <w:spacing w:before="240"/>
        <w:jc w:val="both"/>
        <w:rPr>
          <w:rFonts w:cs="Calibri"/>
          <w:sz w:val="24"/>
        </w:rPr>
      </w:pPr>
      <w:r w:rsidRPr="001026A5">
        <w:rPr>
          <w:rFonts w:cs="Calibri"/>
          <w:sz w:val="24"/>
        </w:rPr>
        <w:t>В България действат национални и международни правни норми, които сравнително стриктно регулират употребата на опасни химически вещества, които действат като отрови за животните. Основните проблеми свързани с нормативната база са:</w:t>
      </w:r>
    </w:p>
    <w:p w:rsidR="00762044" w:rsidRPr="001026A5" w:rsidRDefault="00762044" w:rsidP="00762044">
      <w:pPr>
        <w:pStyle w:val="ListParagraph"/>
        <w:numPr>
          <w:ilvl w:val="0"/>
          <w:numId w:val="3"/>
        </w:numPr>
        <w:spacing w:before="120"/>
        <w:ind w:left="714" w:hanging="357"/>
        <w:contextualSpacing w:val="0"/>
        <w:jc w:val="both"/>
        <w:rPr>
          <w:rFonts w:cs="Calibri"/>
          <w:sz w:val="24"/>
        </w:rPr>
      </w:pPr>
      <w:r w:rsidRPr="001026A5">
        <w:rPr>
          <w:rFonts w:cs="Calibri"/>
          <w:b/>
          <w:sz w:val="24"/>
        </w:rPr>
        <w:t>Наличие на изключения от законовите норми</w:t>
      </w:r>
      <w:r>
        <w:rPr>
          <w:rFonts w:cs="Calibri"/>
          <w:sz w:val="24"/>
        </w:rPr>
        <w:t>, свързани с ПРЗ, които повишават риска</w:t>
      </w:r>
      <w:r w:rsidRPr="001026A5">
        <w:rPr>
          <w:rFonts w:cs="Calibri"/>
          <w:sz w:val="24"/>
        </w:rPr>
        <w:t xml:space="preserve"> за законно пребиваване в страната на забранени препарати и незаконната им употреба;</w:t>
      </w:r>
    </w:p>
    <w:p w:rsidR="00762044" w:rsidRPr="001026A5" w:rsidRDefault="00762044" w:rsidP="00762044">
      <w:pPr>
        <w:pStyle w:val="ListParagraph"/>
        <w:numPr>
          <w:ilvl w:val="0"/>
          <w:numId w:val="3"/>
        </w:numPr>
        <w:spacing w:before="120"/>
        <w:ind w:left="714" w:hanging="357"/>
        <w:contextualSpacing w:val="0"/>
        <w:jc w:val="both"/>
        <w:rPr>
          <w:rFonts w:cs="Calibri"/>
          <w:sz w:val="24"/>
        </w:rPr>
      </w:pPr>
      <w:r w:rsidRPr="001026A5">
        <w:rPr>
          <w:rFonts w:cs="Calibri"/>
          <w:b/>
          <w:sz w:val="24"/>
        </w:rPr>
        <w:t>Значителни разлики между закона и прилагане</w:t>
      </w:r>
      <w:r>
        <w:rPr>
          <w:rFonts w:cs="Calibri"/>
          <w:b/>
          <w:sz w:val="24"/>
        </w:rPr>
        <w:t>то му на практика</w:t>
      </w:r>
      <w:r w:rsidRPr="001026A5">
        <w:rPr>
          <w:rFonts w:cs="Calibri"/>
          <w:sz w:val="24"/>
        </w:rPr>
        <w:t xml:space="preserve">; </w:t>
      </w:r>
      <w:r w:rsidR="003961D7">
        <w:rPr>
          <w:rFonts w:cs="Calibri"/>
          <w:sz w:val="24"/>
        </w:rPr>
        <w:t>недостатъчност на извършваните действия по разследването и други процесуални действия, събирането на достатъчно доказателства за виновност и идентифициране на заподозряно лице. С</w:t>
      </w:r>
      <w:r w:rsidRPr="001026A5">
        <w:rPr>
          <w:rFonts w:cs="Calibri"/>
          <w:sz w:val="24"/>
        </w:rPr>
        <w:t>ложните механизми за контрол и ниската прозрачност в действията на институциите не помага за ефективното правоприлагане;</w:t>
      </w:r>
    </w:p>
    <w:p w:rsidR="00762044" w:rsidRPr="001026A5" w:rsidRDefault="00762044" w:rsidP="00762044">
      <w:pPr>
        <w:pStyle w:val="ListParagraph"/>
        <w:numPr>
          <w:ilvl w:val="0"/>
          <w:numId w:val="3"/>
        </w:numPr>
        <w:spacing w:before="120"/>
        <w:ind w:left="714" w:hanging="357"/>
        <w:contextualSpacing w:val="0"/>
        <w:jc w:val="both"/>
        <w:rPr>
          <w:rFonts w:cs="Calibri"/>
          <w:sz w:val="24"/>
        </w:rPr>
      </w:pPr>
      <w:r w:rsidRPr="001026A5">
        <w:rPr>
          <w:rFonts w:cs="Calibri"/>
          <w:b/>
          <w:sz w:val="24"/>
        </w:rPr>
        <w:t>Пропуски и неясноти в нормативната уредба</w:t>
      </w:r>
      <w:r w:rsidRPr="001026A5">
        <w:rPr>
          <w:rFonts w:cs="Calibri"/>
          <w:sz w:val="24"/>
        </w:rPr>
        <w:t>, уреждаща координираното действие на различните институции, имащи роля при превенцията и противодействието на употребата на отрови и отровни примамки;</w:t>
      </w:r>
    </w:p>
    <w:p w:rsidR="00762044" w:rsidRPr="001026A5" w:rsidRDefault="00762044" w:rsidP="00762044">
      <w:pPr>
        <w:pStyle w:val="ListParagraph"/>
        <w:numPr>
          <w:ilvl w:val="0"/>
          <w:numId w:val="3"/>
        </w:numPr>
        <w:spacing w:before="120"/>
        <w:ind w:left="714" w:hanging="357"/>
        <w:contextualSpacing w:val="0"/>
        <w:jc w:val="both"/>
        <w:rPr>
          <w:rFonts w:cs="Calibri"/>
          <w:sz w:val="24"/>
        </w:rPr>
      </w:pPr>
      <w:r w:rsidRPr="00AF40EA">
        <w:rPr>
          <w:rFonts w:cs="Calibri"/>
          <w:b/>
          <w:sz w:val="24"/>
        </w:rPr>
        <w:t>Ниско ниво на познаване</w:t>
      </w:r>
      <w:r w:rsidRPr="001026A5">
        <w:rPr>
          <w:rFonts w:cs="Calibri"/>
          <w:b/>
          <w:sz w:val="24"/>
        </w:rPr>
        <w:t xml:space="preserve"> </w:t>
      </w:r>
      <w:r w:rsidRPr="001026A5">
        <w:rPr>
          <w:rFonts w:cs="Calibri"/>
          <w:sz w:val="24"/>
        </w:rPr>
        <w:t xml:space="preserve">на служителите в институциите, </w:t>
      </w:r>
      <w:r>
        <w:rPr>
          <w:rFonts w:cs="Calibri"/>
          <w:sz w:val="24"/>
        </w:rPr>
        <w:t xml:space="preserve">на </w:t>
      </w:r>
      <w:r w:rsidRPr="001026A5">
        <w:rPr>
          <w:rFonts w:cs="Calibri"/>
          <w:sz w:val="24"/>
        </w:rPr>
        <w:t>задълженията им при констатиране на нарушения и престъпления, свързани с отрови и отровни примамки;</w:t>
      </w:r>
    </w:p>
    <w:p w:rsidR="00762044" w:rsidRPr="001026A5" w:rsidRDefault="00762044" w:rsidP="00762044">
      <w:pPr>
        <w:pStyle w:val="Heading3"/>
        <w:ind w:left="567" w:hanging="567"/>
        <w:rPr>
          <w:rFonts w:ascii="Calibri" w:hAnsi="Calibri" w:cs="Calibri"/>
          <w:color w:val="auto"/>
          <w:sz w:val="24"/>
          <w:szCs w:val="24"/>
        </w:rPr>
      </w:pPr>
      <w:bookmarkStart w:id="22" w:name="_Toc48763790"/>
      <w:r w:rsidRPr="001026A5">
        <w:rPr>
          <w:rFonts w:ascii="Calibri" w:hAnsi="Calibri" w:cs="Calibri"/>
          <w:color w:val="auto"/>
          <w:sz w:val="24"/>
          <w:szCs w:val="24"/>
        </w:rPr>
        <w:t>Ефект върху популациите на лешоядите и други компоненти на биоразнообразието</w:t>
      </w:r>
      <w:bookmarkEnd w:id="22"/>
    </w:p>
    <w:p w:rsidR="00762044" w:rsidRPr="001026A5" w:rsidRDefault="00762044" w:rsidP="003B4FD8">
      <w:pPr>
        <w:pStyle w:val="NoSpacing"/>
        <w:spacing w:before="120" w:after="120" w:line="276" w:lineRule="auto"/>
        <w:jc w:val="both"/>
        <w:rPr>
          <w:rFonts w:cs="Calibri"/>
          <w:bCs/>
          <w:color w:val="000000"/>
          <w:sz w:val="24"/>
          <w:szCs w:val="24"/>
          <w:lang w:val="bg-BG"/>
        </w:rPr>
      </w:pPr>
      <w:r w:rsidRPr="001026A5">
        <w:rPr>
          <w:rFonts w:cs="Calibri"/>
          <w:bCs/>
          <w:color w:val="000000"/>
          <w:sz w:val="24"/>
          <w:szCs w:val="24"/>
          <w:lang w:val="bg-BG"/>
        </w:rPr>
        <w:t xml:space="preserve">През 50-те и 60-те години на </w:t>
      </w:r>
      <w:r w:rsidRPr="001026A5">
        <w:rPr>
          <w:rFonts w:cs="Calibri"/>
          <w:bCs/>
          <w:color w:val="000000"/>
          <w:sz w:val="24"/>
          <w:szCs w:val="24"/>
        </w:rPr>
        <w:t>XX</w:t>
      </w:r>
      <w:r w:rsidRPr="001026A5">
        <w:rPr>
          <w:rFonts w:cs="Calibri"/>
          <w:bCs/>
          <w:color w:val="000000"/>
          <w:sz w:val="24"/>
          <w:szCs w:val="24"/>
          <w:lang w:val="bg-BG"/>
        </w:rPr>
        <w:t xml:space="preserve"> в. в България се провеждат целенасочени кампании за унищожаване на наземните хищници чрез използване на отровни стрихнинови примамки. През този период популациите на всички видове лешояди и други дневни грабливи птици, сред които скалния и царския орел, намаляват с бързи темпове като някои от тези видове дори изчезват от гнездовата фауна на страната. В началото на </w:t>
      </w:r>
      <w:r w:rsidRPr="001026A5">
        <w:rPr>
          <w:rFonts w:cs="Calibri"/>
          <w:bCs/>
          <w:color w:val="000000"/>
          <w:sz w:val="24"/>
          <w:szCs w:val="24"/>
        </w:rPr>
        <w:t xml:space="preserve">XX </w:t>
      </w:r>
      <w:r w:rsidRPr="001026A5">
        <w:rPr>
          <w:rFonts w:cs="Calibri"/>
          <w:bCs/>
          <w:color w:val="000000"/>
          <w:sz w:val="24"/>
          <w:szCs w:val="24"/>
          <w:lang w:val="bg-BG"/>
        </w:rPr>
        <w:t xml:space="preserve">в. белоглавият и черният лешояд са широкоразпространени и често срещани видове на територията на цялата страна, но около средата на века те са описани като сравнително редки (Патев 1950). Като основна причина за бързият спад в числеността им се посочва използването на стрихнинови примамки срещу наземни хищници (Патев 1950; Боев &amp; Мичев 1980). Съществува информация, че по това време се използват средно 60 кг. стрихнин годишно основно с цел тровене на вълци </w:t>
      </w:r>
      <w:r w:rsidRPr="001026A5">
        <w:rPr>
          <w:rFonts w:cs="Calibri"/>
          <w:bCs/>
          <w:color w:val="000000"/>
          <w:sz w:val="24"/>
          <w:szCs w:val="24"/>
        </w:rPr>
        <w:t>(</w:t>
      </w:r>
      <w:r w:rsidRPr="001026A5">
        <w:rPr>
          <w:rFonts w:cs="Calibri"/>
          <w:bCs/>
          <w:color w:val="000000"/>
          <w:sz w:val="24"/>
          <w:szCs w:val="24"/>
          <w:lang w:val="bg-BG"/>
        </w:rPr>
        <w:t>Bijleveld 1974). В резултат на това черният, брадатият и белоглавият лешояд скоро изчезват като гнездящи видове от страната. В края на 70-те години малка колония от белоглави лешояди съставена от 28 птици се възстановява в Източни Родопи. В края на 60-те години се забранява използването на отрови. Въпреки забраните обаче през следващите десетилетия продължават случаите на използване на отрови, при които загиват и много защитени видове. Въпреки, че популацията на белоглавия лешояд започва постепенно да се увеличава основно поради положените природозащитни усилия от неправителствени природозащитни организации, инциденти на тровене не липсват. Всички регистрир</w:t>
      </w:r>
      <w:r>
        <w:rPr>
          <w:rFonts w:cs="Calibri"/>
          <w:bCs/>
          <w:color w:val="000000"/>
          <w:sz w:val="24"/>
          <w:szCs w:val="24"/>
          <w:lang w:val="bg-BG"/>
        </w:rPr>
        <w:t>а</w:t>
      </w:r>
      <w:r w:rsidRPr="001026A5">
        <w:rPr>
          <w:rFonts w:cs="Calibri"/>
          <w:bCs/>
          <w:color w:val="000000"/>
          <w:sz w:val="24"/>
          <w:szCs w:val="24"/>
          <w:lang w:val="bg-BG"/>
        </w:rPr>
        <w:t>ни спадове в числеността на популацията на вида са свързани с установени случаи на отравяне, което потвърждава значимостта на тази заплаха за развитието на популациите на лешоядите в България. Такива популационни депресии при белоглавия лешояд се наблюдават през 1989-1991 г. и 1996-1998 г.</w:t>
      </w:r>
    </w:p>
    <w:p w:rsidR="00762044" w:rsidRPr="001026A5" w:rsidRDefault="00762044" w:rsidP="00762044">
      <w:pPr>
        <w:pStyle w:val="NoSpacing"/>
        <w:spacing w:before="120" w:after="120" w:line="276" w:lineRule="auto"/>
        <w:jc w:val="both"/>
        <w:rPr>
          <w:rFonts w:cs="Calibri"/>
          <w:bCs/>
          <w:color w:val="000000"/>
          <w:sz w:val="24"/>
          <w:szCs w:val="24"/>
          <w:lang w:val="bg-BG"/>
        </w:rPr>
      </w:pPr>
      <w:r w:rsidRPr="001026A5">
        <w:rPr>
          <w:rFonts w:cs="Calibri"/>
          <w:bCs/>
          <w:color w:val="000000"/>
          <w:sz w:val="24"/>
          <w:szCs w:val="24"/>
          <w:lang w:val="bg-BG"/>
        </w:rPr>
        <w:t>Използването на отрови е сред основните причини за изчезването на брадатия лешояд от Балканския полуостров като днес са съхранени едва 7-9 гнездящи двойки единствено на о. Крит. Черният лешояд също изчезва от почти всички страни на Балканите като се запазва единствено една малка колония в Национален парк Дадя в североизточна Гърция. Числеността на белоглавият лешояд и египетският лешояди също значително намалява и тези видове също са вече изчезнали в някои страни на полуострова. За последните 20 години на Балканският полуостров са регистрирани 227 отровни инцидента, при които са загинали близо 900 лешояда, но трябва да се има предвид, че обикновено едва 20% от инцидентите биват регистрирани (</w:t>
      </w:r>
      <w:r w:rsidRPr="001026A5">
        <w:rPr>
          <w:rFonts w:cs="Calibri"/>
          <w:bCs/>
          <w:color w:val="000000"/>
          <w:sz w:val="24"/>
          <w:szCs w:val="24"/>
        </w:rPr>
        <w:t xml:space="preserve">Pantovic </w:t>
      </w:r>
      <w:r w:rsidRPr="001026A5">
        <w:rPr>
          <w:rFonts w:cs="Calibri"/>
          <w:sz w:val="24"/>
          <w:szCs w:val="24"/>
        </w:rPr>
        <w:t xml:space="preserve">&amp; </w:t>
      </w:r>
      <w:r w:rsidRPr="001026A5">
        <w:rPr>
          <w:rFonts w:cs="Calibri"/>
          <w:bCs/>
          <w:color w:val="000000"/>
          <w:sz w:val="24"/>
          <w:szCs w:val="24"/>
        </w:rPr>
        <w:t>Andevski 2018</w:t>
      </w:r>
      <w:r w:rsidRPr="001026A5">
        <w:rPr>
          <w:rFonts w:cs="Calibri"/>
          <w:bCs/>
          <w:color w:val="000000"/>
          <w:sz w:val="24"/>
          <w:szCs w:val="24"/>
          <w:lang w:val="bg-BG"/>
        </w:rPr>
        <w:t>). Това показва, че за този период незаконното използване на отровни примамки е причинило смъртта вероятно на хиляди лешояди на Балканите.</w:t>
      </w:r>
    </w:p>
    <w:p w:rsidR="00762044" w:rsidRPr="00B94D9B" w:rsidRDefault="00762044" w:rsidP="00762044">
      <w:pPr>
        <w:jc w:val="both"/>
        <w:rPr>
          <w:sz w:val="24"/>
        </w:rPr>
      </w:pPr>
      <w:r>
        <w:rPr>
          <w:sz w:val="24"/>
        </w:rPr>
        <w:t>Популацията на египетския лешояд в България е намаляла с над 80% за последните 40 г.</w:t>
      </w:r>
      <w:r>
        <w:rPr>
          <w:sz w:val="24"/>
          <w:lang w:val="en-US"/>
        </w:rPr>
        <w:t xml:space="preserve"> (Velevski et al. 2015)</w:t>
      </w:r>
      <w:r>
        <w:rPr>
          <w:sz w:val="24"/>
        </w:rPr>
        <w:t xml:space="preserve"> и с над 50% за последните 14 г.</w:t>
      </w:r>
      <w:r>
        <w:rPr>
          <w:sz w:val="24"/>
          <w:lang w:val="en-US"/>
        </w:rPr>
        <w:t xml:space="preserve"> (Arkumarev et al. 2018). </w:t>
      </w:r>
      <w:r>
        <w:rPr>
          <w:sz w:val="24"/>
        </w:rPr>
        <w:t>Анализ на причините за смъртност на вида в България и Гърция от 1997 г.</w:t>
      </w:r>
      <w:r>
        <w:rPr>
          <w:sz w:val="24"/>
          <w:lang w:val="en-US"/>
        </w:rPr>
        <w:t xml:space="preserve"> </w:t>
      </w:r>
      <w:r>
        <w:rPr>
          <w:sz w:val="24"/>
        </w:rPr>
        <w:t xml:space="preserve">насам показва, че около 60% от случаите са причинени от човешки дейности, като над 80% от тях се дължат именно на използване на отрови </w:t>
      </w:r>
      <w:r>
        <w:rPr>
          <w:sz w:val="24"/>
          <w:lang w:val="en-US"/>
        </w:rPr>
        <w:t>(Saravia et al. 2016)</w:t>
      </w:r>
      <w:r>
        <w:rPr>
          <w:sz w:val="24"/>
        </w:rPr>
        <w:t>. Отровите</w:t>
      </w:r>
      <w:r w:rsidRPr="004911C6">
        <w:rPr>
          <w:sz w:val="24"/>
        </w:rPr>
        <w:t xml:space="preserve"> са </w:t>
      </w:r>
      <w:r>
        <w:rPr>
          <w:sz w:val="24"/>
        </w:rPr>
        <w:t>разпознати</w:t>
      </w:r>
      <w:r w:rsidRPr="004911C6">
        <w:rPr>
          <w:sz w:val="24"/>
        </w:rPr>
        <w:t xml:space="preserve"> и като основна заплаха дори в рамките на екологичната мрежа Натура 2000</w:t>
      </w:r>
      <w:r>
        <w:rPr>
          <w:sz w:val="24"/>
        </w:rPr>
        <w:t xml:space="preserve">, като в 96% от изследваните зони в България и Гърция този фактор носи съществен риск върху </w:t>
      </w:r>
      <w:r w:rsidRPr="004911C6">
        <w:rPr>
          <w:sz w:val="24"/>
        </w:rPr>
        <w:t>националната популация (Kret et al. 2016).</w:t>
      </w:r>
      <w:r>
        <w:rPr>
          <w:sz w:val="24"/>
        </w:rPr>
        <w:t xml:space="preserve"> </w:t>
      </w:r>
      <w:r w:rsidR="003961D7">
        <w:rPr>
          <w:sz w:val="24"/>
        </w:rPr>
        <w:t>Като цяло, отровите се считат за съществена заплаха за вида в България според Атласа на гнездящите птици в страната</w:t>
      </w:r>
      <w:r w:rsidR="003961D7">
        <w:rPr>
          <w:sz w:val="24"/>
          <w:lang w:val="en-US"/>
        </w:rPr>
        <w:t xml:space="preserve"> (</w:t>
      </w:r>
      <w:r w:rsidR="003961D7">
        <w:rPr>
          <w:sz w:val="24"/>
        </w:rPr>
        <w:t>Куртев и др. 2007</w:t>
      </w:r>
      <w:r w:rsidR="003961D7">
        <w:rPr>
          <w:sz w:val="24"/>
          <w:lang w:val="en-US"/>
        </w:rPr>
        <w:t>)</w:t>
      </w:r>
      <w:r w:rsidR="003961D7">
        <w:rPr>
          <w:sz w:val="24"/>
        </w:rPr>
        <w:t>, Националния план за действие</w:t>
      </w:r>
      <w:r w:rsidR="003961D7">
        <w:rPr>
          <w:sz w:val="24"/>
          <w:lang w:val="en-US"/>
        </w:rPr>
        <w:t xml:space="preserve"> </w:t>
      </w:r>
      <w:r w:rsidR="003961D7">
        <w:rPr>
          <w:sz w:val="24"/>
        </w:rPr>
        <w:t xml:space="preserve">за египетският лешояд </w:t>
      </w:r>
      <w:r w:rsidR="003961D7">
        <w:rPr>
          <w:sz w:val="24"/>
          <w:lang w:val="en-US"/>
        </w:rPr>
        <w:t>(</w:t>
      </w:r>
      <w:r w:rsidR="003961D7">
        <w:rPr>
          <w:sz w:val="24"/>
        </w:rPr>
        <w:t>Куртев и др. 2008</w:t>
      </w:r>
      <w:r w:rsidR="003961D7">
        <w:rPr>
          <w:sz w:val="24"/>
          <w:lang w:val="en-US"/>
        </w:rPr>
        <w:t>)</w:t>
      </w:r>
      <w:r w:rsidR="003961D7">
        <w:rPr>
          <w:sz w:val="24"/>
        </w:rPr>
        <w:t xml:space="preserve">, Европейския план за действие за опазване на вида </w:t>
      </w:r>
      <w:r w:rsidR="003961D7">
        <w:rPr>
          <w:sz w:val="24"/>
          <w:lang w:val="en-US"/>
        </w:rPr>
        <w:t>(</w:t>
      </w:r>
      <w:r w:rsidR="003961D7" w:rsidRPr="00A26AB1">
        <w:rPr>
          <w:sz w:val="24"/>
          <w:lang w:val="en-US"/>
        </w:rPr>
        <w:t>Iñigo</w:t>
      </w:r>
      <w:r w:rsidR="003961D7">
        <w:rPr>
          <w:sz w:val="24"/>
        </w:rPr>
        <w:t xml:space="preserve"> </w:t>
      </w:r>
      <w:r w:rsidR="003961D7">
        <w:rPr>
          <w:sz w:val="24"/>
          <w:lang w:val="en-US"/>
        </w:rPr>
        <w:t xml:space="preserve">et al. 2008), </w:t>
      </w:r>
      <w:r w:rsidR="003961D7">
        <w:rPr>
          <w:sz w:val="24"/>
        </w:rPr>
        <w:t xml:space="preserve">Националната Червена книга </w:t>
      </w:r>
      <w:r w:rsidR="003961D7">
        <w:rPr>
          <w:sz w:val="24"/>
          <w:lang w:val="en-US"/>
        </w:rPr>
        <w:t>(</w:t>
      </w:r>
      <w:r w:rsidR="003961D7">
        <w:rPr>
          <w:sz w:val="24"/>
        </w:rPr>
        <w:t>Куртев и др. 2015</w:t>
      </w:r>
      <w:r w:rsidR="003961D7">
        <w:rPr>
          <w:sz w:val="24"/>
          <w:lang w:val="en-US"/>
        </w:rPr>
        <w:t>)</w:t>
      </w:r>
      <w:r w:rsidR="003961D7">
        <w:rPr>
          <w:sz w:val="24"/>
        </w:rPr>
        <w:t xml:space="preserve">, и Международния план за действие за опазване на вида по пътя му на миграция </w:t>
      </w:r>
      <w:r w:rsidR="003961D7">
        <w:rPr>
          <w:sz w:val="24"/>
          <w:lang w:val="en-US"/>
        </w:rPr>
        <w:t>(Nikolov et al. 2016)</w:t>
      </w:r>
      <w:r>
        <w:rPr>
          <w:sz w:val="24"/>
        </w:rPr>
        <w:t xml:space="preserve">. По-долу са описани отделни известни случаи на отравяне през последните 25 г. </w:t>
      </w:r>
      <w:r w:rsidRPr="00B94D9B">
        <w:rPr>
          <w:sz w:val="24"/>
        </w:rPr>
        <w:t xml:space="preserve">През 1994 г. двойка отровени египетски лешояди, са открити мъртви в гнездото си в Източните Родопи, като вероятна причина за смъртта е ползване на отрова за хищници. През 1998 г. двойка египетски лешояди е намерена отровена в гнездото си. </w:t>
      </w:r>
      <w:r>
        <w:rPr>
          <w:sz w:val="24"/>
        </w:rPr>
        <w:t>Допуска се, че</w:t>
      </w:r>
      <w:r w:rsidRPr="00B94D9B">
        <w:rPr>
          <w:sz w:val="24"/>
        </w:rPr>
        <w:t xml:space="preserve"> птиците са се отровили след третиране на гората в околностите с инсектициди, разпръсквани от хеликоптер. През 2001 г. пак в Източните Родопи е намерена отровена двойка египетски лешояди, като отровната примамка е била поставена срещу скитащи кучета и нарушителят е разкрит. През 2003 г. след незаконна употреба на отрова за вълци, е намерен мъртъв възрастен египетски лешояд. През 2007 г. възрастна птица, загинала през 2005 или началото на 2006 г., е намерена под гнездо на вида в Източните Родопи. Причината за смъртта остава неизвестна, но </w:t>
      </w:r>
      <w:r>
        <w:rPr>
          <w:sz w:val="24"/>
        </w:rPr>
        <w:t>се предполага отравяне</w:t>
      </w:r>
      <w:r w:rsidRPr="00B94D9B">
        <w:rPr>
          <w:sz w:val="24"/>
        </w:rPr>
        <w:t xml:space="preserve">. През 2007 г. в Източните Родопи под жиците на далекопровод е намерен мъртъв възрастен египетски лешояд. След анализ на причините за смъртта е открито пестицидно натравяне, но не е изключено и оловно отравяне. Отново през 2007 г. друг възрастен египетски лешояд е намерен мъртъв под гнездовата скала. Впоследствие е открита много висока доза пестицидно натравяне, но и висока летална доза оловно натравяне в костите (Куртев и </w:t>
      </w:r>
      <w:r>
        <w:rPr>
          <w:sz w:val="24"/>
        </w:rPr>
        <w:t>др</w:t>
      </w:r>
      <w:r w:rsidRPr="00B94D9B">
        <w:rPr>
          <w:sz w:val="24"/>
        </w:rPr>
        <w:t>. 2008).</w:t>
      </w:r>
    </w:p>
    <w:p w:rsidR="00EF493C" w:rsidRPr="001026A5" w:rsidRDefault="00EF493C" w:rsidP="00A83D50">
      <w:pPr>
        <w:pStyle w:val="Heading3"/>
        <w:ind w:left="567" w:hanging="567"/>
        <w:rPr>
          <w:rFonts w:ascii="Calibri" w:hAnsi="Calibri" w:cs="Calibri"/>
          <w:color w:val="auto"/>
          <w:sz w:val="24"/>
          <w:szCs w:val="24"/>
        </w:rPr>
      </w:pPr>
      <w:bookmarkStart w:id="23" w:name="_Toc48763791"/>
      <w:r w:rsidRPr="001026A5">
        <w:rPr>
          <w:rFonts w:ascii="Calibri" w:hAnsi="Calibri" w:cs="Calibri"/>
          <w:color w:val="auto"/>
          <w:sz w:val="24"/>
          <w:szCs w:val="24"/>
        </w:rPr>
        <w:t>Емблематични регистрирани случаи</w:t>
      </w:r>
      <w:bookmarkEnd w:id="23"/>
    </w:p>
    <w:p w:rsidR="00124CC4" w:rsidRPr="004C3BE5" w:rsidRDefault="00124CC4" w:rsidP="003B4FD8">
      <w:pPr>
        <w:pStyle w:val="NoSpacing"/>
        <w:spacing w:before="120" w:after="120" w:line="276" w:lineRule="auto"/>
        <w:jc w:val="both"/>
        <w:rPr>
          <w:rFonts w:cs="Calibri"/>
          <w:bCs/>
          <w:color w:val="000000"/>
          <w:sz w:val="24"/>
          <w:lang w:val="bg-BG"/>
        </w:rPr>
      </w:pPr>
      <w:r w:rsidRPr="004C3BE5">
        <w:rPr>
          <w:rFonts w:cs="Calibri"/>
          <w:bCs/>
          <w:color w:val="000000"/>
          <w:sz w:val="24"/>
          <w:lang w:val="bg-BG"/>
        </w:rPr>
        <w:t xml:space="preserve">През последните години в България са регистрирани няколко значими случая на използване на отрови, които са причинили смъртта на голям брой домашни и диви животни, сред които и защитени видове. </w:t>
      </w:r>
      <w:r w:rsidR="00973BBB">
        <w:rPr>
          <w:rFonts w:cs="Calibri"/>
          <w:bCs/>
          <w:color w:val="000000"/>
          <w:sz w:val="24"/>
          <w:lang w:val="bg-BG"/>
        </w:rPr>
        <w:t>Те добре онагледяват настоящите причини, естеството, механизма на работа на институциите и въздействието върху околната среда от използването на отрови:</w:t>
      </w:r>
    </w:p>
    <w:p w:rsidR="00973BBB" w:rsidRDefault="00973BBB" w:rsidP="00CA1726">
      <w:pPr>
        <w:pStyle w:val="NoSpacing"/>
        <w:numPr>
          <w:ilvl w:val="0"/>
          <w:numId w:val="8"/>
        </w:numPr>
        <w:spacing w:before="120" w:after="120" w:line="276" w:lineRule="auto"/>
        <w:jc w:val="both"/>
        <w:rPr>
          <w:rFonts w:cs="Calibri"/>
          <w:bCs/>
          <w:color w:val="000000"/>
          <w:sz w:val="24"/>
          <w:lang w:val="bg-BG"/>
        </w:rPr>
      </w:pPr>
      <w:r w:rsidRPr="00973BBB">
        <w:rPr>
          <w:rFonts w:cs="Calibri"/>
          <w:b/>
          <w:bCs/>
          <w:color w:val="000000"/>
          <w:sz w:val="24"/>
          <w:lang w:val="bg-BG"/>
        </w:rPr>
        <w:t>О</w:t>
      </w:r>
      <w:r w:rsidR="009C2EAF" w:rsidRPr="00973BBB">
        <w:rPr>
          <w:rFonts w:cs="Calibri"/>
          <w:b/>
          <w:bCs/>
          <w:color w:val="000000"/>
          <w:sz w:val="24"/>
          <w:lang w:val="bg-BG"/>
        </w:rPr>
        <w:t>ктомври и ноември 2016 г.</w:t>
      </w:r>
      <w:r w:rsidRPr="00973BBB">
        <w:rPr>
          <w:rFonts w:cs="Calibri"/>
          <w:b/>
          <w:bCs/>
          <w:color w:val="000000"/>
          <w:sz w:val="24"/>
          <w:lang w:val="bg-BG"/>
        </w:rPr>
        <w:t>,</w:t>
      </w:r>
      <w:r w:rsidR="009C2EAF" w:rsidRPr="00973BBB">
        <w:rPr>
          <w:rFonts w:cs="Calibri"/>
          <w:b/>
          <w:bCs/>
          <w:color w:val="000000"/>
          <w:sz w:val="24"/>
          <w:lang w:val="bg-BG"/>
        </w:rPr>
        <w:t xml:space="preserve"> край с. Стражец, общ. Крумовград</w:t>
      </w:r>
      <w:r>
        <w:rPr>
          <w:rFonts w:cs="Calibri"/>
          <w:bCs/>
          <w:color w:val="000000"/>
          <w:sz w:val="24"/>
          <w:lang w:val="bg-BG"/>
        </w:rPr>
        <w:t>:</w:t>
      </w:r>
      <w:r w:rsidR="009C2EAF" w:rsidRPr="004C3BE5">
        <w:rPr>
          <w:rFonts w:cs="Calibri"/>
          <w:bCs/>
          <w:color w:val="000000"/>
          <w:sz w:val="24"/>
          <w:lang w:val="bg-BG"/>
        </w:rPr>
        <w:t xml:space="preserve"> </w:t>
      </w:r>
      <w:r>
        <w:rPr>
          <w:rFonts w:cs="Calibri"/>
          <w:bCs/>
          <w:color w:val="000000"/>
          <w:sz w:val="24"/>
          <w:lang w:val="bg-BG"/>
        </w:rPr>
        <w:t>Р</w:t>
      </w:r>
      <w:r w:rsidR="009C2EAF" w:rsidRPr="004C3BE5">
        <w:rPr>
          <w:rFonts w:cs="Calibri"/>
          <w:bCs/>
          <w:color w:val="000000"/>
          <w:sz w:val="24"/>
          <w:lang w:val="bg-BG"/>
        </w:rPr>
        <w:t xml:space="preserve">егистрирани </w:t>
      </w:r>
      <w:r>
        <w:rPr>
          <w:rFonts w:cs="Calibri"/>
          <w:bCs/>
          <w:color w:val="000000"/>
          <w:sz w:val="24"/>
          <w:lang w:val="bg-BG"/>
        </w:rPr>
        <w:t xml:space="preserve">са </w:t>
      </w:r>
      <w:r w:rsidR="009C2EAF" w:rsidRPr="004C3BE5">
        <w:rPr>
          <w:rFonts w:cs="Calibri"/>
          <w:bCs/>
          <w:color w:val="000000"/>
          <w:sz w:val="24"/>
          <w:lang w:val="bg-BG"/>
        </w:rPr>
        <w:t xml:space="preserve">серия от инциденти на тровене, при които загиват над 20 диви и домашни животни, сред които ловни и овчарски кучета, лисици, вълци, белка, таралеж и дива свиня. Дивата свиня умира с пяна на устата пред погледа на ловците по време на ловен излет. </w:t>
      </w:r>
      <w:r w:rsidRPr="00973BBB">
        <w:rPr>
          <w:rFonts w:cs="Calibri"/>
          <w:b/>
          <w:bCs/>
          <w:i/>
          <w:color w:val="000000"/>
          <w:sz w:val="24"/>
          <w:lang w:val="bg-BG"/>
        </w:rPr>
        <w:t>Ако животното беше застреляно минути по-рано от ловците, това можеше да има фатални последствия върху живота на ловците и семействата им след консумация на натровеното дивечово месо</w:t>
      </w:r>
      <w:r>
        <w:rPr>
          <w:rFonts w:cs="Calibri"/>
          <w:bCs/>
          <w:color w:val="000000"/>
          <w:sz w:val="24"/>
          <w:lang w:val="bg-BG"/>
        </w:rPr>
        <w:t xml:space="preserve">. </w:t>
      </w:r>
      <w:r w:rsidR="009C2EAF" w:rsidRPr="004C3BE5">
        <w:rPr>
          <w:rFonts w:cs="Calibri"/>
          <w:bCs/>
          <w:color w:val="000000"/>
          <w:sz w:val="24"/>
          <w:lang w:val="bg-BG"/>
        </w:rPr>
        <w:t>Данните на местните хора свидетелстват, че жертва на инцидента е и поне един белоглав лешояд, но трупа на птицата не е намерен. По случаят започва досъдебно производство, при което са събрани доказателства и е установен вида на отровата – пестицидът Ланат. Въпреки тези данни</w:t>
      </w:r>
      <w:r w:rsidR="00865E1A">
        <w:rPr>
          <w:rFonts w:cs="Calibri"/>
          <w:bCs/>
          <w:color w:val="000000"/>
          <w:sz w:val="24"/>
          <w:lang w:val="bg-BG"/>
        </w:rPr>
        <w:t>,</w:t>
      </w:r>
      <w:r w:rsidR="009C2EAF" w:rsidRPr="004C3BE5">
        <w:rPr>
          <w:rFonts w:cs="Calibri"/>
          <w:bCs/>
          <w:color w:val="000000"/>
          <w:sz w:val="24"/>
          <w:lang w:val="bg-BG"/>
        </w:rPr>
        <w:t xml:space="preserve"> извършителят на престъплението не е установен. През 2018 година в същият район има нов случай на тровене, при който загиват още домашни кучета и диви животни, но извършителят отново остава неизвестен.</w:t>
      </w:r>
    </w:p>
    <w:p w:rsidR="00550A2A" w:rsidRDefault="00973BBB" w:rsidP="00CA1726">
      <w:pPr>
        <w:pStyle w:val="NoSpacing"/>
        <w:numPr>
          <w:ilvl w:val="0"/>
          <w:numId w:val="8"/>
        </w:numPr>
        <w:spacing w:before="120" w:after="120" w:line="276" w:lineRule="auto"/>
        <w:jc w:val="both"/>
        <w:rPr>
          <w:rFonts w:cs="Calibri"/>
          <w:bCs/>
          <w:color w:val="000000"/>
          <w:sz w:val="24"/>
          <w:lang w:val="bg-BG"/>
        </w:rPr>
      </w:pPr>
      <w:r w:rsidRPr="00973BBB">
        <w:rPr>
          <w:rFonts w:cs="Calibri"/>
          <w:b/>
          <w:bCs/>
          <w:color w:val="000000"/>
          <w:sz w:val="24"/>
          <w:lang w:val="bg-BG"/>
        </w:rPr>
        <w:t>М</w:t>
      </w:r>
      <w:r w:rsidR="00124CC4" w:rsidRPr="00973BBB">
        <w:rPr>
          <w:rFonts w:cs="Calibri"/>
          <w:b/>
          <w:bCs/>
          <w:color w:val="000000"/>
          <w:sz w:val="24"/>
          <w:lang w:val="bg-BG"/>
        </w:rPr>
        <w:t>арт 2017 г.</w:t>
      </w:r>
      <w:r w:rsidRPr="00973BBB">
        <w:rPr>
          <w:rFonts w:cs="Calibri"/>
          <w:b/>
          <w:bCs/>
          <w:color w:val="000000"/>
          <w:sz w:val="24"/>
          <w:lang w:val="bg-BG"/>
        </w:rPr>
        <w:t>,</w:t>
      </w:r>
      <w:r w:rsidR="00124CC4" w:rsidRPr="00973BBB">
        <w:rPr>
          <w:rFonts w:cs="Calibri"/>
          <w:b/>
          <w:bCs/>
          <w:color w:val="000000"/>
          <w:sz w:val="24"/>
          <w:lang w:val="bg-BG"/>
        </w:rPr>
        <w:t xml:space="preserve"> Кресненско дефиле</w:t>
      </w:r>
      <w:r>
        <w:rPr>
          <w:rFonts w:cs="Calibri"/>
          <w:bCs/>
          <w:color w:val="000000"/>
          <w:sz w:val="24"/>
          <w:lang w:val="bg-BG"/>
        </w:rPr>
        <w:t xml:space="preserve">: </w:t>
      </w:r>
      <w:r w:rsidR="0080042B">
        <w:rPr>
          <w:rFonts w:cs="Calibri"/>
          <w:bCs/>
          <w:color w:val="000000"/>
          <w:sz w:val="24"/>
          <w:lang w:val="bg-BG"/>
        </w:rPr>
        <w:t>В резултат на тровене</w:t>
      </w:r>
      <w:r w:rsidR="00124CC4" w:rsidRPr="00973BBB">
        <w:rPr>
          <w:rFonts w:cs="Calibri"/>
          <w:bCs/>
          <w:color w:val="000000"/>
          <w:sz w:val="24"/>
          <w:lang w:val="bg-BG"/>
        </w:rPr>
        <w:t xml:space="preserve"> почти</w:t>
      </w:r>
      <w:r w:rsidR="008D46E6" w:rsidRPr="00973BBB">
        <w:rPr>
          <w:rFonts w:cs="Calibri"/>
          <w:bCs/>
          <w:color w:val="000000"/>
          <w:sz w:val="24"/>
          <w:lang w:val="bg-BG"/>
        </w:rPr>
        <w:t xml:space="preserve"> изцяло е унищожена </w:t>
      </w:r>
      <w:r w:rsidR="0080042B">
        <w:rPr>
          <w:rFonts w:cs="Calibri"/>
          <w:bCs/>
          <w:color w:val="000000"/>
          <w:sz w:val="24"/>
          <w:lang w:val="bg-BG"/>
        </w:rPr>
        <w:t xml:space="preserve">местната </w:t>
      </w:r>
      <w:r w:rsidR="0080042B" w:rsidRPr="00973BBB">
        <w:rPr>
          <w:rFonts w:cs="Calibri"/>
          <w:bCs/>
          <w:color w:val="000000"/>
          <w:sz w:val="24"/>
          <w:lang w:val="bg-BG"/>
        </w:rPr>
        <w:t>колония</w:t>
      </w:r>
      <w:r w:rsidR="0080042B" w:rsidRPr="0080042B">
        <w:rPr>
          <w:rFonts w:cs="Calibri"/>
          <w:bCs/>
          <w:color w:val="000000"/>
          <w:sz w:val="24"/>
          <w:lang w:val="bg-BG"/>
        </w:rPr>
        <w:t xml:space="preserve"> </w:t>
      </w:r>
      <w:r w:rsidR="0080042B" w:rsidRPr="00973BBB">
        <w:rPr>
          <w:rFonts w:cs="Calibri"/>
          <w:bCs/>
          <w:color w:val="000000"/>
          <w:sz w:val="24"/>
          <w:lang w:val="bg-BG"/>
        </w:rPr>
        <w:t>белоглави лешояда (</w:t>
      </w:r>
      <w:r w:rsidR="0080042B" w:rsidRPr="00973BBB">
        <w:rPr>
          <w:rFonts w:cs="Calibri"/>
          <w:bCs/>
          <w:i/>
          <w:iCs/>
          <w:color w:val="000000"/>
          <w:sz w:val="24"/>
        </w:rPr>
        <w:t>Gyps fulvus</w:t>
      </w:r>
      <w:r w:rsidR="0080042B" w:rsidRPr="00973BBB">
        <w:rPr>
          <w:rFonts w:cs="Calibri"/>
          <w:bCs/>
          <w:color w:val="000000"/>
          <w:sz w:val="24"/>
          <w:lang w:val="bg-BG"/>
        </w:rPr>
        <w:t>)</w:t>
      </w:r>
      <w:r w:rsidR="0080042B">
        <w:rPr>
          <w:rFonts w:cs="Calibri"/>
          <w:bCs/>
          <w:color w:val="000000"/>
          <w:sz w:val="24"/>
          <w:lang w:val="bg-BG"/>
        </w:rPr>
        <w:t>,</w:t>
      </w:r>
      <w:r w:rsidR="0080042B" w:rsidRPr="00973BBB">
        <w:rPr>
          <w:rFonts w:cs="Calibri"/>
          <w:bCs/>
          <w:color w:val="000000"/>
          <w:sz w:val="24"/>
          <w:lang w:val="bg-BG"/>
        </w:rPr>
        <w:t xml:space="preserve"> </w:t>
      </w:r>
      <w:r w:rsidR="0080042B">
        <w:rPr>
          <w:rFonts w:cs="Calibri"/>
          <w:bCs/>
          <w:color w:val="000000"/>
          <w:sz w:val="24"/>
          <w:lang w:val="bg-BG"/>
        </w:rPr>
        <w:t>обособена благодарение дългогодишна</w:t>
      </w:r>
      <w:r w:rsidR="00124CC4" w:rsidRPr="00973BBB">
        <w:rPr>
          <w:rFonts w:cs="Calibri"/>
          <w:bCs/>
          <w:color w:val="000000"/>
          <w:sz w:val="24"/>
          <w:lang w:val="bg-BG"/>
        </w:rPr>
        <w:t xml:space="preserve"> програма за реинтродукция</w:t>
      </w:r>
      <w:r w:rsidR="0080042B">
        <w:rPr>
          <w:rFonts w:cs="Calibri"/>
          <w:bCs/>
          <w:color w:val="000000"/>
          <w:sz w:val="24"/>
          <w:lang w:val="bg-BG"/>
        </w:rPr>
        <w:t xml:space="preserve"> на вида с финансовата подкрепа на </w:t>
      </w:r>
      <w:r w:rsidR="0080042B">
        <w:rPr>
          <w:rFonts w:cs="Calibri"/>
          <w:bCs/>
          <w:color w:val="000000"/>
          <w:sz w:val="24"/>
        </w:rPr>
        <w:t>E</w:t>
      </w:r>
      <w:r w:rsidR="0080042B">
        <w:rPr>
          <w:rFonts w:cs="Calibri"/>
          <w:bCs/>
          <w:color w:val="000000"/>
          <w:sz w:val="24"/>
          <w:lang w:val="bg-BG"/>
        </w:rPr>
        <w:t xml:space="preserve">С </w:t>
      </w:r>
      <w:r w:rsidR="0080042B">
        <w:rPr>
          <w:rFonts w:cs="Calibri"/>
          <w:bCs/>
          <w:color w:val="000000"/>
          <w:sz w:val="24"/>
        </w:rPr>
        <w:t>(</w:t>
      </w:r>
      <w:r w:rsidR="0080042B" w:rsidRPr="0080042B">
        <w:rPr>
          <w:rFonts w:cs="Calibri"/>
          <w:bCs/>
          <w:color w:val="000000"/>
          <w:sz w:val="24"/>
        </w:rPr>
        <w:t>LIFE11 NAT/BG/000363</w:t>
      </w:r>
      <w:r w:rsidR="0080042B">
        <w:rPr>
          <w:rFonts w:cs="Calibri"/>
          <w:bCs/>
          <w:color w:val="000000"/>
          <w:sz w:val="24"/>
        </w:rPr>
        <w:t>)</w:t>
      </w:r>
      <w:r w:rsidR="00124CC4" w:rsidRPr="00973BBB">
        <w:rPr>
          <w:rFonts w:cs="Calibri"/>
          <w:bCs/>
          <w:color w:val="000000"/>
          <w:sz w:val="24"/>
          <w:lang w:val="bg-BG"/>
        </w:rPr>
        <w:t>. Като примамка е използван труп на крава, в който е заложена отрова</w:t>
      </w:r>
      <w:r w:rsidR="008D46E6" w:rsidRPr="00973BBB">
        <w:rPr>
          <w:rFonts w:cs="Calibri"/>
          <w:bCs/>
          <w:color w:val="000000"/>
          <w:sz w:val="24"/>
        </w:rPr>
        <w:t>.</w:t>
      </w:r>
      <w:r w:rsidR="008D46E6" w:rsidRPr="00973BBB">
        <w:rPr>
          <w:rFonts w:cs="Calibri"/>
          <w:bCs/>
          <w:color w:val="000000"/>
          <w:sz w:val="24"/>
          <w:lang w:val="bg-BG"/>
        </w:rPr>
        <w:t xml:space="preserve"> Вероятно </w:t>
      </w:r>
      <w:r w:rsidR="00124CC4" w:rsidRPr="00973BBB">
        <w:rPr>
          <w:rFonts w:cs="Calibri"/>
          <w:bCs/>
          <w:color w:val="000000"/>
          <w:sz w:val="24"/>
          <w:lang w:val="bg-BG"/>
        </w:rPr>
        <w:t>цел</w:t>
      </w:r>
      <w:r w:rsidR="008D46E6" w:rsidRPr="00973BBB">
        <w:rPr>
          <w:rFonts w:cs="Calibri"/>
          <w:bCs/>
          <w:color w:val="000000"/>
          <w:sz w:val="24"/>
          <w:lang w:val="bg-BG"/>
        </w:rPr>
        <w:t>та е</w:t>
      </w:r>
      <w:r w:rsidR="00124CC4" w:rsidRPr="00973BBB">
        <w:rPr>
          <w:rFonts w:cs="Calibri"/>
          <w:bCs/>
          <w:color w:val="000000"/>
          <w:sz w:val="24"/>
          <w:lang w:val="bg-BG"/>
        </w:rPr>
        <w:t xml:space="preserve"> унищожаване на наземни хищници. Примамката е о</w:t>
      </w:r>
      <w:r w:rsidR="00A8560C" w:rsidRPr="00973BBB">
        <w:rPr>
          <w:rFonts w:cs="Calibri"/>
          <w:bCs/>
          <w:color w:val="000000"/>
          <w:sz w:val="24"/>
          <w:lang w:val="bg-BG"/>
        </w:rPr>
        <w:t>т</w:t>
      </w:r>
      <w:r w:rsidR="00124CC4" w:rsidRPr="00973BBB">
        <w:rPr>
          <w:rFonts w:cs="Calibri"/>
          <w:bCs/>
          <w:color w:val="000000"/>
          <w:sz w:val="24"/>
          <w:lang w:val="bg-BG"/>
        </w:rPr>
        <w:t xml:space="preserve">крита след сигнал от местни жители </w:t>
      </w:r>
      <w:r w:rsidR="0080042B">
        <w:rPr>
          <w:rFonts w:cs="Calibri"/>
          <w:bCs/>
          <w:color w:val="000000"/>
          <w:sz w:val="24"/>
          <w:lang w:val="bg-BG"/>
        </w:rPr>
        <w:t>три</w:t>
      </w:r>
      <w:r w:rsidR="00124CC4" w:rsidRPr="00973BBB">
        <w:rPr>
          <w:rFonts w:cs="Calibri"/>
          <w:bCs/>
          <w:color w:val="000000"/>
          <w:sz w:val="24"/>
          <w:lang w:val="bg-BG"/>
        </w:rPr>
        <w:t xml:space="preserve"> седмици след като са регистрирани първите жертви. При разследването на този инцидент е установено, че по същото време на още няколко места в района на Кресненското дефиле са били заложени и други по-малки отровни примамки (парчета месо). В резултат на тази кампания за тро</w:t>
      </w:r>
      <w:r w:rsidR="00A8560C" w:rsidRPr="00973BBB">
        <w:rPr>
          <w:rFonts w:cs="Calibri"/>
          <w:bCs/>
          <w:color w:val="000000"/>
          <w:sz w:val="24"/>
          <w:lang w:val="bg-BG"/>
        </w:rPr>
        <w:t>вене на хищници са установени 24</w:t>
      </w:r>
      <w:r w:rsidR="00124CC4" w:rsidRPr="00973BBB">
        <w:rPr>
          <w:rFonts w:cs="Calibri"/>
          <w:bCs/>
          <w:color w:val="000000"/>
          <w:sz w:val="24"/>
          <w:lang w:val="bg-BG"/>
        </w:rPr>
        <w:t xml:space="preserve"> жертви – 2 домашни кучета, 1 лисица, 2 вълка, 18 белоглави лешояда и 1 гарван. Вероятно броят на загиналите животни при този инцидент е много по-голям. Наблюденията и редовният мониторинг на колонията на белоглавите лешояди показват, че над 30 птици липсват и вероятно са загинали в резултат на отравяне, но </w:t>
      </w:r>
      <w:r w:rsidR="0080042B">
        <w:rPr>
          <w:rFonts w:cs="Calibri"/>
          <w:bCs/>
          <w:color w:val="000000"/>
          <w:sz w:val="24"/>
          <w:lang w:val="bg-BG"/>
        </w:rPr>
        <w:t>не всички трупове</w:t>
      </w:r>
      <w:r w:rsidR="00124CC4" w:rsidRPr="00973BBB">
        <w:rPr>
          <w:rFonts w:cs="Calibri"/>
          <w:bCs/>
          <w:color w:val="000000"/>
          <w:sz w:val="24"/>
          <w:lang w:val="bg-BG"/>
        </w:rPr>
        <w:t xml:space="preserve"> са открити. По случаят започва досъдебно производство срещу неизвестен извършител, което по-късно е прекратено поради липсата на достатъчно доказателства.</w:t>
      </w:r>
    </w:p>
    <w:p w:rsidR="00124CC4" w:rsidRPr="00550A2A" w:rsidRDefault="00550A2A" w:rsidP="00CA1726">
      <w:pPr>
        <w:pStyle w:val="NoSpacing"/>
        <w:numPr>
          <w:ilvl w:val="0"/>
          <w:numId w:val="8"/>
        </w:numPr>
        <w:spacing w:before="120" w:after="120" w:line="276" w:lineRule="auto"/>
        <w:jc w:val="both"/>
        <w:rPr>
          <w:rFonts w:cs="Calibri"/>
          <w:bCs/>
          <w:color w:val="000000"/>
          <w:sz w:val="24"/>
          <w:lang w:val="bg-BG"/>
        </w:rPr>
      </w:pPr>
      <w:r w:rsidRPr="00393FC7">
        <w:rPr>
          <w:rFonts w:cs="Calibri"/>
          <w:b/>
          <w:bCs/>
          <w:color w:val="000000"/>
          <w:sz w:val="24"/>
          <w:lang w:val="bg-BG"/>
        </w:rPr>
        <w:t>С</w:t>
      </w:r>
      <w:r w:rsidR="00124CC4" w:rsidRPr="00393FC7">
        <w:rPr>
          <w:rFonts w:cs="Calibri"/>
          <w:b/>
          <w:bCs/>
          <w:color w:val="000000"/>
          <w:sz w:val="24"/>
          <w:lang w:val="bg-BG"/>
        </w:rPr>
        <w:t>ептември 2019 г. в района на с. Бов, общ. Своге</w:t>
      </w:r>
      <w:r w:rsidR="00393FC7" w:rsidRPr="00393FC7">
        <w:rPr>
          <w:rFonts w:cs="Calibri"/>
          <w:b/>
          <w:bCs/>
          <w:color w:val="000000"/>
          <w:sz w:val="24"/>
          <w:lang w:val="bg-BG"/>
        </w:rPr>
        <w:t>:</w:t>
      </w:r>
      <w:r w:rsidR="00124CC4" w:rsidRPr="00550A2A">
        <w:rPr>
          <w:rFonts w:cs="Calibri"/>
          <w:bCs/>
          <w:color w:val="000000"/>
          <w:sz w:val="24"/>
          <w:lang w:val="bg-BG"/>
        </w:rPr>
        <w:t xml:space="preserve"> </w:t>
      </w:r>
      <w:r w:rsidR="00393FC7">
        <w:rPr>
          <w:rFonts w:cs="Calibri"/>
          <w:bCs/>
          <w:color w:val="000000"/>
          <w:sz w:val="24"/>
          <w:lang w:val="bg-BG"/>
        </w:rPr>
        <w:t>Р</w:t>
      </w:r>
      <w:r w:rsidR="00124CC4" w:rsidRPr="00550A2A">
        <w:rPr>
          <w:rFonts w:cs="Calibri"/>
          <w:bCs/>
          <w:color w:val="000000"/>
          <w:sz w:val="24"/>
          <w:lang w:val="bg-BG"/>
        </w:rPr>
        <w:t>егист</w:t>
      </w:r>
      <w:r w:rsidR="00393FC7">
        <w:rPr>
          <w:rFonts w:cs="Calibri"/>
          <w:bCs/>
          <w:color w:val="000000"/>
          <w:sz w:val="24"/>
          <w:lang w:val="bg-BG"/>
        </w:rPr>
        <w:t>р</w:t>
      </w:r>
      <w:r w:rsidR="00124CC4" w:rsidRPr="00550A2A">
        <w:rPr>
          <w:rFonts w:cs="Calibri"/>
          <w:bCs/>
          <w:color w:val="000000"/>
          <w:sz w:val="24"/>
          <w:lang w:val="bg-BG"/>
        </w:rPr>
        <w:t xml:space="preserve">иран </w:t>
      </w:r>
      <w:r w:rsidR="00393FC7">
        <w:rPr>
          <w:rFonts w:cs="Calibri"/>
          <w:bCs/>
          <w:color w:val="000000"/>
          <w:sz w:val="24"/>
          <w:lang w:val="bg-BG"/>
        </w:rPr>
        <w:t>е инцидент на тровене благодарение на</w:t>
      </w:r>
      <w:r w:rsidR="00124CC4" w:rsidRPr="00550A2A">
        <w:rPr>
          <w:rFonts w:cs="Calibri"/>
          <w:bCs/>
          <w:color w:val="000000"/>
          <w:sz w:val="24"/>
          <w:lang w:val="bg-BG"/>
        </w:rPr>
        <w:t xml:space="preserve"> данни получени от </w:t>
      </w:r>
      <w:r w:rsidR="00124CC4" w:rsidRPr="00550A2A">
        <w:rPr>
          <w:rFonts w:cs="Calibri"/>
          <w:bCs/>
          <w:color w:val="000000"/>
          <w:sz w:val="24"/>
        </w:rPr>
        <w:t xml:space="preserve">GPS/GSM </w:t>
      </w:r>
      <w:r w:rsidR="00124CC4" w:rsidRPr="00550A2A">
        <w:rPr>
          <w:rFonts w:cs="Calibri"/>
          <w:bCs/>
          <w:color w:val="000000"/>
          <w:sz w:val="24"/>
          <w:lang w:val="bg-BG"/>
        </w:rPr>
        <w:t>предавателите, с които са маркирани част от белоглавите лешояди</w:t>
      </w:r>
      <w:r w:rsidR="00A8560C" w:rsidRPr="00550A2A">
        <w:rPr>
          <w:rFonts w:cs="Calibri"/>
          <w:bCs/>
          <w:color w:val="000000"/>
          <w:sz w:val="24"/>
          <w:lang w:val="bg-BG"/>
        </w:rPr>
        <w:t>,</w:t>
      </w:r>
      <w:r w:rsidR="00124CC4" w:rsidRPr="00550A2A">
        <w:rPr>
          <w:rFonts w:cs="Calibri"/>
          <w:bCs/>
          <w:color w:val="000000"/>
          <w:sz w:val="24"/>
          <w:lang w:val="bg-BG"/>
        </w:rPr>
        <w:t xml:space="preserve"> освободени в Природен парк „Вра</w:t>
      </w:r>
      <w:r w:rsidR="0028665A" w:rsidRPr="00550A2A">
        <w:rPr>
          <w:rFonts w:cs="Calibri"/>
          <w:bCs/>
          <w:color w:val="000000"/>
          <w:sz w:val="24"/>
          <w:lang w:val="bg-BG"/>
        </w:rPr>
        <w:t>чански Балкан“</w:t>
      </w:r>
      <w:r w:rsidR="00124CC4" w:rsidRPr="00550A2A">
        <w:rPr>
          <w:rFonts w:cs="Calibri"/>
          <w:bCs/>
          <w:color w:val="000000"/>
          <w:sz w:val="24"/>
          <w:lang w:val="bg-BG"/>
        </w:rPr>
        <w:t xml:space="preserve">. При проверка извършена на терен на последното място, на което са се хранили </w:t>
      </w:r>
      <w:r w:rsidR="0028665A" w:rsidRPr="00550A2A">
        <w:rPr>
          <w:rFonts w:cs="Calibri"/>
          <w:bCs/>
          <w:color w:val="000000"/>
          <w:sz w:val="24"/>
          <w:lang w:val="bg-BG"/>
        </w:rPr>
        <w:t>птиците</w:t>
      </w:r>
      <w:r w:rsidR="008D46E6" w:rsidRPr="00550A2A">
        <w:rPr>
          <w:rFonts w:cs="Calibri"/>
          <w:bCs/>
          <w:color w:val="000000"/>
          <w:sz w:val="24"/>
          <w:lang w:val="bg-BG"/>
        </w:rPr>
        <w:t>,</w:t>
      </w:r>
      <w:r w:rsidR="00124CC4" w:rsidRPr="00550A2A">
        <w:rPr>
          <w:rFonts w:cs="Calibri"/>
          <w:bCs/>
          <w:color w:val="000000"/>
          <w:sz w:val="24"/>
          <w:lang w:val="bg-BG"/>
        </w:rPr>
        <w:t xml:space="preserve"> е намерен труп на теле, в който вероятно е била заложена отровата. В близост до трупа е открит възрастен скален орел (</w:t>
      </w:r>
      <w:r w:rsidR="00124CC4" w:rsidRPr="00550A2A">
        <w:rPr>
          <w:rFonts w:cs="Calibri"/>
          <w:bCs/>
          <w:i/>
          <w:iCs/>
          <w:color w:val="000000"/>
          <w:sz w:val="24"/>
        </w:rPr>
        <w:t>Aquila chrysaetos</w:t>
      </w:r>
      <w:r w:rsidR="00124CC4" w:rsidRPr="00550A2A">
        <w:rPr>
          <w:rFonts w:cs="Calibri"/>
          <w:bCs/>
          <w:color w:val="000000"/>
          <w:sz w:val="24"/>
          <w:lang w:val="bg-BG"/>
        </w:rPr>
        <w:t xml:space="preserve">). Отровната примамка вероятно е заложена отново с цел унищожаване на наземни хищници. </w:t>
      </w:r>
      <w:r w:rsidR="00393FC7">
        <w:rPr>
          <w:rFonts w:cs="Calibri"/>
          <w:bCs/>
          <w:color w:val="000000"/>
          <w:sz w:val="24"/>
          <w:lang w:val="bg-BG"/>
        </w:rPr>
        <w:t>След щателно претърсване на района, у</w:t>
      </w:r>
      <w:r w:rsidR="00124CC4" w:rsidRPr="00550A2A">
        <w:rPr>
          <w:rFonts w:cs="Calibri"/>
          <w:bCs/>
          <w:color w:val="000000"/>
          <w:sz w:val="24"/>
          <w:lang w:val="bg-BG"/>
        </w:rPr>
        <w:t xml:space="preserve">становените жертви при този инцидент </w:t>
      </w:r>
      <w:r w:rsidR="00393FC7">
        <w:rPr>
          <w:rFonts w:cs="Calibri"/>
          <w:bCs/>
          <w:color w:val="000000"/>
          <w:sz w:val="24"/>
          <w:lang w:val="bg-BG"/>
        </w:rPr>
        <w:t>общо нарастват на</w:t>
      </w:r>
      <w:r w:rsidR="00124CC4" w:rsidRPr="00550A2A">
        <w:rPr>
          <w:rFonts w:cs="Calibri"/>
          <w:bCs/>
          <w:color w:val="000000"/>
          <w:sz w:val="24"/>
          <w:lang w:val="bg-BG"/>
        </w:rPr>
        <w:t xml:space="preserve"> 8 белоглави лешояда и 1 скален орел</w:t>
      </w:r>
      <w:r w:rsidR="00393FC7">
        <w:rPr>
          <w:rFonts w:cs="Calibri"/>
          <w:bCs/>
          <w:color w:val="000000"/>
          <w:sz w:val="24"/>
          <w:lang w:val="bg-BG"/>
        </w:rPr>
        <w:t>. Предполага се, че б</w:t>
      </w:r>
      <w:r w:rsidR="00124CC4" w:rsidRPr="00550A2A">
        <w:rPr>
          <w:rFonts w:cs="Calibri"/>
          <w:bCs/>
          <w:color w:val="000000"/>
          <w:sz w:val="24"/>
          <w:lang w:val="bg-BG"/>
        </w:rPr>
        <w:t xml:space="preserve">роят на загиналите животни е значително по-голям </w:t>
      </w:r>
      <w:r w:rsidR="00393FC7">
        <w:rPr>
          <w:rFonts w:cs="Calibri"/>
          <w:bCs/>
          <w:color w:val="000000"/>
          <w:sz w:val="24"/>
          <w:lang w:val="bg-BG"/>
        </w:rPr>
        <w:t>-</w:t>
      </w:r>
      <w:r w:rsidR="00124CC4" w:rsidRPr="00550A2A">
        <w:rPr>
          <w:rFonts w:cs="Calibri"/>
          <w:bCs/>
          <w:color w:val="000000"/>
          <w:sz w:val="24"/>
          <w:lang w:val="bg-BG"/>
        </w:rPr>
        <w:t xml:space="preserve"> поради </w:t>
      </w:r>
      <w:r w:rsidR="00393FC7">
        <w:rPr>
          <w:rFonts w:cs="Calibri"/>
          <w:bCs/>
          <w:color w:val="000000"/>
          <w:sz w:val="24"/>
          <w:lang w:val="bg-BG"/>
        </w:rPr>
        <w:t>трудно-проходимият</w:t>
      </w:r>
      <w:r w:rsidR="00124CC4" w:rsidRPr="00550A2A">
        <w:rPr>
          <w:rFonts w:cs="Calibri"/>
          <w:bCs/>
          <w:color w:val="000000"/>
          <w:sz w:val="24"/>
          <w:lang w:val="bg-BG"/>
        </w:rPr>
        <w:t xml:space="preserve"> </w:t>
      </w:r>
      <w:r w:rsidR="00393FC7">
        <w:rPr>
          <w:rFonts w:cs="Calibri"/>
          <w:bCs/>
          <w:color w:val="000000"/>
          <w:sz w:val="24"/>
          <w:lang w:val="bg-BG"/>
        </w:rPr>
        <w:t>и пресечен терен, както</w:t>
      </w:r>
      <w:r w:rsidR="00124CC4" w:rsidRPr="00550A2A">
        <w:rPr>
          <w:rFonts w:cs="Calibri"/>
          <w:bCs/>
          <w:color w:val="000000"/>
          <w:sz w:val="24"/>
          <w:lang w:val="bg-BG"/>
        </w:rPr>
        <w:t xml:space="preserve"> и големите разстояния, които птиците могат да прелетят преди да настъпи смъртта, труповете на много от тях </w:t>
      </w:r>
      <w:r w:rsidR="00393FC7">
        <w:rPr>
          <w:rFonts w:cs="Calibri"/>
          <w:bCs/>
          <w:color w:val="000000"/>
          <w:sz w:val="24"/>
          <w:lang w:val="bg-BG"/>
        </w:rPr>
        <w:t xml:space="preserve">вероятно </w:t>
      </w:r>
      <w:r w:rsidR="00124CC4" w:rsidRPr="00550A2A">
        <w:rPr>
          <w:rFonts w:cs="Calibri"/>
          <w:bCs/>
          <w:color w:val="000000"/>
          <w:sz w:val="24"/>
          <w:lang w:val="bg-BG"/>
        </w:rPr>
        <w:t>остават неоткрити. По случая е започнало разследване и се събират доказателства</w:t>
      </w:r>
      <w:r w:rsidR="000227D5">
        <w:rPr>
          <w:rFonts w:cs="Calibri"/>
          <w:bCs/>
          <w:color w:val="000000"/>
          <w:sz w:val="24"/>
          <w:lang w:val="bg-BG"/>
        </w:rPr>
        <w:t>.</w:t>
      </w:r>
    </w:p>
    <w:p w:rsidR="00124CC4" w:rsidRDefault="00124CC4" w:rsidP="00124CC4">
      <w:pPr>
        <w:pStyle w:val="NoSpacing"/>
        <w:spacing w:before="120" w:after="120" w:line="276" w:lineRule="auto"/>
        <w:jc w:val="both"/>
        <w:rPr>
          <w:rFonts w:cs="Calibri"/>
          <w:bCs/>
          <w:color w:val="000000"/>
          <w:sz w:val="24"/>
          <w:lang w:val="bg-BG"/>
        </w:rPr>
      </w:pPr>
      <w:r w:rsidRPr="004C3BE5">
        <w:rPr>
          <w:rFonts w:cs="Calibri"/>
          <w:bCs/>
          <w:color w:val="000000"/>
          <w:sz w:val="24"/>
          <w:lang w:val="bg-BG"/>
        </w:rPr>
        <w:t xml:space="preserve">При </w:t>
      </w:r>
      <w:r w:rsidR="0017374F">
        <w:rPr>
          <w:rFonts w:cs="Calibri"/>
          <w:bCs/>
          <w:color w:val="000000"/>
          <w:sz w:val="24"/>
          <w:lang w:val="bg-BG"/>
        </w:rPr>
        <w:t xml:space="preserve">всички </w:t>
      </w:r>
      <w:r w:rsidRPr="004C3BE5">
        <w:rPr>
          <w:rFonts w:cs="Calibri"/>
          <w:bCs/>
          <w:color w:val="000000"/>
          <w:sz w:val="24"/>
          <w:lang w:val="bg-BG"/>
        </w:rPr>
        <w:t xml:space="preserve">тези случаи липсва добър синхрон между различните отговорни институции, който да гарантира правилното събиране на </w:t>
      </w:r>
      <w:r w:rsidR="008C110A">
        <w:rPr>
          <w:rFonts w:cs="Calibri"/>
          <w:bCs/>
          <w:color w:val="000000"/>
          <w:sz w:val="24"/>
          <w:lang w:val="bg-BG"/>
        </w:rPr>
        <w:t>веществени доказателства</w:t>
      </w:r>
      <w:r w:rsidR="008C110A" w:rsidRPr="004C3BE5">
        <w:rPr>
          <w:rFonts w:cs="Calibri"/>
          <w:bCs/>
          <w:color w:val="000000"/>
          <w:sz w:val="24"/>
          <w:lang w:val="bg-BG"/>
        </w:rPr>
        <w:t xml:space="preserve"> </w:t>
      </w:r>
      <w:r w:rsidRPr="004C3BE5">
        <w:rPr>
          <w:rFonts w:cs="Calibri"/>
          <w:bCs/>
          <w:color w:val="000000"/>
          <w:sz w:val="24"/>
          <w:lang w:val="bg-BG"/>
        </w:rPr>
        <w:t>на терен, обезопасяване на районите около отровните примамки, събиране на труповете на отровените животни с цел предотвратяване на вторични отравяния, анализиране на събраните проби за установяване на отровното вещество и установяване на извършителите.</w:t>
      </w:r>
    </w:p>
    <w:p w:rsidR="00762044" w:rsidRPr="001026A5" w:rsidRDefault="00762044" w:rsidP="00762044">
      <w:pPr>
        <w:pStyle w:val="Heading3"/>
        <w:rPr>
          <w:rFonts w:ascii="Calibri" w:hAnsi="Calibri" w:cs="Calibri"/>
          <w:color w:val="auto"/>
          <w:sz w:val="24"/>
          <w:szCs w:val="24"/>
        </w:rPr>
      </w:pPr>
      <w:bookmarkStart w:id="24" w:name="_Toc48763792"/>
      <w:r w:rsidRPr="001026A5">
        <w:rPr>
          <w:rFonts w:ascii="Calibri" w:hAnsi="Calibri" w:cs="Calibri"/>
          <w:color w:val="auto"/>
          <w:sz w:val="24"/>
          <w:szCs w:val="24"/>
        </w:rPr>
        <w:t>Предприети смекчаващи мерки</w:t>
      </w:r>
      <w:bookmarkEnd w:id="24"/>
    </w:p>
    <w:p w:rsidR="003961D7" w:rsidRPr="004C3BE5" w:rsidRDefault="003961D7" w:rsidP="003B4FD8">
      <w:pPr>
        <w:pStyle w:val="NoSpacing"/>
        <w:spacing w:before="120" w:after="120" w:line="276" w:lineRule="auto"/>
        <w:jc w:val="both"/>
        <w:rPr>
          <w:rFonts w:cs="Calibri"/>
          <w:bCs/>
          <w:color w:val="000000"/>
          <w:sz w:val="24"/>
          <w:lang w:val="bg-BG"/>
        </w:rPr>
      </w:pPr>
      <w:r>
        <w:rPr>
          <w:rFonts w:cs="Calibri"/>
          <w:bCs/>
          <w:color w:val="000000"/>
          <w:sz w:val="24"/>
          <w:lang w:val="bg-BG"/>
        </w:rPr>
        <w:t>Д</w:t>
      </w:r>
      <w:r w:rsidRPr="004C3BE5">
        <w:rPr>
          <w:rFonts w:cs="Calibri"/>
          <w:bCs/>
          <w:color w:val="000000"/>
          <w:sz w:val="24"/>
          <w:lang w:val="bg-BG"/>
        </w:rPr>
        <w:t xml:space="preserve">ейности, насочени към намаляване на </w:t>
      </w:r>
      <w:r>
        <w:rPr>
          <w:rFonts w:cs="Calibri"/>
          <w:bCs/>
          <w:color w:val="000000"/>
          <w:sz w:val="24"/>
          <w:lang w:val="bg-BG"/>
        </w:rPr>
        <w:t>използването</w:t>
      </w:r>
      <w:r w:rsidRPr="004C3BE5">
        <w:rPr>
          <w:rFonts w:cs="Calibri"/>
          <w:bCs/>
          <w:color w:val="000000"/>
          <w:sz w:val="24"/>
          <w:lang w:val="bg-BG"/>
        </w:rPr>
        <w:t xml:space="preserve"> на отровите върху биоразнообразието в България започват като проектни инициативи на </w:t>
      </w:r>
      <w:r>
        <w:rPr>
          <w:rFonts w:cs="Calibri"/>
          <w:bCs/>
          <w:color w:val="000000"/>
          <w:sz w:val="24"/>
          <w:lang w:val="bg-BG"/>
        </w:rPr>
        <w:t xml:space="preserve">природозащитния </w:t>
      </w:r>
      <w:r w:rsidRPr="004C3BE5">
        <w:rPr>
          <w:rFonts w:cs="Calibri"/>
          <w:bCs/>
          <w:color w:val="000000"/>
          <w:sz w:val="24"/>
          <w:lang w:val="bg-BG"/>
        </w:rPr>
        <w:t xml:space="preserve">НПО сектор (БДЗП, Зелени Балкани, ФДФФ, </w:t>
      </w:r>
      <w:r>
        <w:rPr>
          <w:rFonts w:cs="Calibri"/>
          <w:bCs/>
          <w:color w:val="000000"/>
          <w:sz w:val="24"/>
          <w:lang w:val="bg-BG"/>
        </w:rPr>
        <w:t>ДЗХП</w:t>
      </w:r>
      <w:r w:rsidRPr="004C3BE5">
        <w:rPr>
          <w:rFonts w:cs="Calibri"/>
          <w:bCs/>
          <w:color w:val="000000"/>
          <w:sz w:val="24"/>
          <w:lang w:val="bg-BG"/>
        </w:rPr>
        <w:t xml:space="preserve">). </w:t>
      </w:r>
      <w:r>
        <w:rPr>
          <w:rFonts w:cs="Calibri"/>
          <w:bCs/>
          <w:color w:val="000000"/>
          <w:sz w:val="24"/>
          <w:lang w:val="bg-BG"/>
        </w:rPr>
        <w:t>Първите целенасочени действия са предприети още в</w:t>
      </w:r>
      <w:r>
        <w:rPr>
          <w:rFonts w:cs="Calibri"/>
          <w:bCs/>
          <w:color w:val="000000"/>
          <w:sz w:val="24"/>
        </w:rPr>
        <w:t xml:space="preserve"> </w:t>
      </w:r>
      <w:r>
        <w:rPr>
          <w:rFonts w:cs="Calibri"/>
          <w:bCs/>
          <w:color w:val="000000"/>
          <w:sz w:val="24"/>
          <w:lang w:val="bg-BG"/>
        </w:rPr>
        <w:t>средата на 90-те години като част от Българо-швейцарската програма за опазване на биологичното разнообразие. Малко по-късно, като част от</w:t>
      </w:r>
      <w:r w:rsidRPr="004C3BE5">
        <w:rPr>
          <w:rFonts w:cs="Calibri"/>
          <w:bCs/>
          <w:color w:val="000000"/>
          <w:sz w:val="24"/>
          <w:lang w:val="bg-BG"/>
        </w:rPr>
        <w:t xml:space="preserve"> първите </w:t>
      </w:r>
      <w:r>
        <w:rPr>
          <w:rFonts w:cs="Calibri"/>
          <w:bCs/>
          <w:color w:val="000000"/>
          <w:sz w:val="24"/>
        </w:rPr>
        <w:t>LIFE</w:t>
      </w:r>
      <w:r w:rsidRPr="004C3BE5">
        <w:rPr>
          <w:rFonts w:cs="Calibri"/>
          <w:bCs/>
          <w:color w:val="000000"/>
          <w:sz w:val="24"/>
          <w:lang w:val="bg-BG"/>
        </w:rPr>
        <w:t xml:space="preserve"> проекти</w:t>
      </w:r>
      <w:r>
        <w:rPr>
          <w:rFonts w:cs="Calibri"/>
          <w:bCs/>
          <w:color w:val="000000"/>
          <w:sz w:val="24"/>
          <w:lang w:val="bg-BG"/>
        </w:rPr>
        <w:t>,</w:t>
      </w:r>
      <w:r w:rsidRPr="004C3BE5">
        <w:rPr>
          <w:rFonts w:cs="Calibri"/>
          <w:bCs/>
          <w:color w:val="000000"/>
          <w:sz w:val="24"/>
          <w:lang w:val="bg-BG"/>
        </w:rPr>
        <w:t xml:space="preserve"> изпълнявани в страната по отношение опазването на едрите грабливи птици като царски орел</w:t>
      </w:r>
      <w:r>
        <w:rPr>
          <w:rFonts w:cs="Calibri"/>
          <w:bCs/>
          <w:color w:val="000000"/>
          <w:sz w:val="24"/>
          <w:lang w:val="bg-BG"/>
        </w:rPr>
        <w:t xml:space="preserve"> </w:t>
      </w:r>
      <w:r>
        <w:rPr>
          <w:rFonts w:cs="Calibri"/>
          <w:bCs/>
          <w:color w:val="000000"/>
          <w:sz w:val="24"/>
        </w:rPr>
        <w:t>(</w:t>
      </w:r>
      <w:r w:rsidRPr="0017374F">
        <w:rPr>
          <w:rFonts w:cs="Calibri"/>
          <w:bCs/>
          <w:i/>
          <w:color w:val="000000"/>
          <w:sz w:val="24"/>
        </w:rPr>
        <w:t>Aquila heliaca</w:t>
      </w:r>
      <w:r>
        <w:rPr>
          <w:rFonts w:cs="Calibri"/>
          <w:bCs/>
          <w:color w:val="000000"/>
          <w:sz w:val="24"/>
        </w:rPr>
        <w:t>)</w:t>
      </w:r>
      <w:r w:rsidRPr="004C3BE5">
        <w:rPr>
          <w:rFonts w:cs="Calibri"/>
          <w:bCs/>
          <w:color w:val="000000"/>
          <w:sz w:val="24"/>
          <w:lang w:val="bg-BG"/>
        </w:rPr>
        <w:t>, египетски лешояд</w:t>
      </w:r>
      <w:r>
        <w:rPr>
          <w:rFonts w:cs="Calibri"/>
          <w:bCs/>
          <w:color w:val="000000"/>
          <w:sz w:val="24"/>
        </w:rPr>
        <w:t xml:space="preserve"> (</w:t>
      </w:r>
      <w:r w:rsidRPr="006D6712">
        <w:rPr>
          <w:rFonts w:cs="Calibri"/>
          <w:bCs/>
          <w:i/>
          <w:color w:val="000000"/>
          <w:sz w:val="24"/>
        </w:rPr>
        <w:t>Neophron percnopterus</w:t>
      </w:r>
      <w:r>
        <w:rPr>
          <w:rFonts w:cs="Calibri"/>
          <w:bCs/>
          <w:color w:val="000000"/>
          <w:sz w:val="24"/>
        </w:rPr>
        <w:t>)</w:t>
      </w:r>
      <w:r w:rsidRPr="004C3BE5">
        <w:rPr>
          <w:rFonts w:cs="Calibri"/>
          <w:bCs/>
          <w:color w:val="000000"/>
          <w:sz w:val="24"/>
          <w:lang w:val="bg-BG"/>
        </w:rPr>
        <w:t xml:space="preserve">, белоглав лешояд, черен лешояд </w:t>
      </w:r>
      <w:r w:rsidRPr="006D6712">
        <w:rPr>
          <w:rFonts w:cs="Calibri"/>
          <w:bCs/>
          <w:color w:val="000000"/>
          <w:sz w:val="24"/>
          <w:lang w:val="bg-BG"/>
        </w:rPr>
        <w:t>(</w:t>
      </w:r>
      <w:r w:rsidRPr="006D6712">
        <w:rPr>
          <w:rFonts w:cs="Calibri"/>
          <w:bCs/>
          <w:i/>
          <w:color w:val="000000"/>
          <w:sz w:val="24"/>
          <w:lang w:val="bg-BG"/>
        </w:rPr>
        <w:t>Aegypius monachus</w:t>
      </w:r>
      <w:r w:rsidRPr="006D6712">
        <w:rPr>
          <w:rFonts w:cs="Calibri"/>
          <w:bCs/>
          <w:color w:val="000000"/>
          <w:sz w:val="24"/>
          <w:lang w:val="bg-BG"/>
        </w:rPr>
        <w:t>)</w:t>
      </w:r>
      <w:r>
        <w:rPr>
          <w:rFonts w:cs="Calibri"/>
          <w:bCs/>
          <w:color w:val="000000"/>
          <w:sz w:val="24"/>
        </w:rPr>
        <w:t xml:space="preserve"> </w:t>
      </w:r>
      <w:r w:rsidRPr="004C3BE5">
        <w:rPr>
          <w:rFonts w:cs="Calibri"/>
          <w:bCs/>
          <w:color w:val="000000"/>
          <w:sz w:val="24"/>
          <w:lang w:val="bg-BG"/>
        </w:rPr>
        <w:t xml:space="preserve">и др. се поставя </w:t>
      </w:r>
      <w:r>
        <w:rPr>
          <w:rFonts w:cs="Calibri"/>
          <w:bCs/>
          <w:color w:val="000000"/>
          <w:sz w:val="24"/>
          <w:lang w:val="bg-BG"/>
        </w:rPr>
        <w:t xml:space="preserve">основен </w:t>
      </w:r>
      <w:r w:rsidRPr="004C3BE5">
        <w:rPr>
          <w:rFonts w:cs="Calibri"/>
          <w:bCs/>
          <w:color w:val="000000"/>
          <w:sz w:val="24"/>
          <w:lang w:val="bg-BG"/>
        </w:rPr>
        <w:t xml:space="preserve">акцент върху работата </w:t>
      </w:r>
      <w:r>
        <w:rPr>
          <w:rFonts w:cs="Calibri"/>
          <w:bCs/>
          <w:color w:val="000000"/>
          <w:sz w:val="24"/>
          <w:lang w:val="bg-BG"/>
        </w:rPr>
        <w:t>по този проблем. До момента</w:t>
      </w:r>
      <w:r w:rsidRPr="004C3BE5">
        <w:rPr>
          <w:rFonts w:cs="Calibri"/>
          <w:bCs/>
          <w:color w:val="000000"/>
          <w:sz w:val="24"/>
          <w:lang w:val="bg-BG"/>
        </w:rPr>
        <w:t xml:space="preserve"> са проведени различни инициативи</w:t>
      </w:r>
      <w:r>
        <w:rPr>
          <w:rFonts w:cs="Calibri"/>
          <w:bCs/>
          <w:color w:val="000000"/>
          <w:sz w:val="24"/>
          <w:lang w:val="bg-BG"/>
        </w:rPr>
        <w:t xml:space="preserve"> и </w:t>
      </w:r>
      <w:r w:rsidRPr="004C3BE5">
        <w:rPr>
          <w:rFonts w:cs="Calibri"/>
          <w:bCs/>
          <w:color w:val="000000"/>
          <w:sz w:val="24"/>
          <w:lang w:val="bg-BG"/>
        </w:rPr>
        <w:t xml:space="preserve">е установено добро сътрудничество с ключови институции и техните подразделения. </w:t>
      </w:r>
      <w:r>
        <w:rPr>
          <w:rFonts w:cs="Calibri"/>
          <w:bCs/>
          <w:color w:val="000000"/>
          <w:sz w:val="24"/>
          <w:lang w:val="bg-BG"/>
        </w:rPr>
        <w:t>Основни дейсности за смекчаване на конфликта хищници-човек се извършват от ИАГ, ловци, МОСВ:</w:t>
      </w:r>
    </w:p>
    <w:p w:rsidR="003961D7" w:rsidRDefault="003961D7" w:rsidP="003961D7">
      <w:pPr>
        <w:pStyle w:val="NoSpacing"/>
        <w:numPr>
          <w:ilvl w:val="0"/>
          <w:numId w:val="9"/>
        </w:numPr>
        <w:spacing w:before="120" w:after="120" w:line="276" w:lineRule="auto"/>
        <w:jc w:val="both"/>
        <w:rPr>
          <w:rFonts w:cs="Calibri"/>
          <w:bCs/>
          <w:color w:val="000000"/>
          <w:sz w:val="24"/>
          <w:lang w:val="bg-BG"/>
        </w:rPr>
      </w:pPr>
      <w:r w:rsidRPr="003961D7">
        <w:rPr>
          <w:rFonts w:cs="Calibri"/>
          <w:b/>
          <w:bCs/>
          <w:color w:val="000000"/>
          <w:sz w:val="24"/>
          <w:lang w:val="bg-BG"/>
        </w:rPr>
        <w:t>Смекчаване на конфликта хищник-човек чрез компенсации</w:t>
      </w:r>
      <w:r>
        <w:rPr>
          <w:rFonts w:cs="Calibri"/>
          <w:bCs/>
          <w:color w:val="000000"/>
          <w:sz w:val="24"/>
          <w:lang w:val="bg-BG"/>
        </w:rPr>
        <w:t xml:space="preserve">: 1) Изплащане по средни пазарни цени на обезщетения за щети нанесени от кафява мечка (съгласно ЗЛОД) на селскостопански животни, пчелни кошери, плодни дръвчета, увредено селскостопанско имущество (напр. кошари, огради и т.н.), процедурата започва чрез подаване на сигнал до РИОСВ, като същата е сравнително бърза и работеща. 2) Изплащане или компенсация в натура на щети нанесени от вълци върху селскостопански животни от неправителствени организации като дейности по проекти. Мярката е временна и локална. </w:t>
      </w:r>
    </w:p>
    <w:p w:rsidR="003961D7" w:rsidRPr="005F2CC5" w:rsidRDefault="003961D7" w:rsidP="003961D7">
      <w:pPr>
        <w:pStyle w:val="NoSpacing"/>
        <w:numPr>
          <w:ilvl w:val="0"/>
          <w:numId w:val="9"/>
        </w:numPr>
        <w:spacing w:before="120" w:after="120" w:line="276" w:lineRule="auto"/>
        <w:jc w:val="both"/>
        <w:rPr>
          <w:rFonts w:cs="Calibri"/>
          <w:bCs/>
          <w:color w:val="000000"/>
          <w:sz w:val="24"/>
          <w:lang w:val="bg-BG"/>
        </w:rPr>
      </w:pPr>
      <w:r w:rsidRPr="003961D7">
        <w:rPr>
          <w:rFonts w:cs="Calibri"/>
          <w:b/>
          <w:bCs/>
          <w:color w:val="000000"/>
          <w:sz w:val="24"/>
          <w:lang w:val="bg-BG"/>
        </w:rPr>
        <w:t>Законно контролиране на популациите на вълк, чакал, лисица, скитащи кучета (</w:t>
      </w:r>
      <w:r w:rsidRPr="003961D7">
        <w:rPr>
          <w:rFonts w:cs="Calibri"/>
          <w:b/>
          <w:bCs/>
          <w:color w:val="000000"/>
          <w:sz w:val="24"/>
        </w:rPr>
        <w:t>feral dogs)</w:t>
      </w:r>
      <w:r>
        <w:rPr>
          <w:rFonts w:cs="Calibri"/>
          <w:bCs/>
          <w:color w:val="000000"/>
          <w:sz w:val="24"/>
        </w:rPr>
        <w:t xml:space="preserve"> </w:t>
      </w:r>
      <w:r>
        <w:rPr>
          <w:rFonts w:cs="Calibri"/>
          <w:bCs/>
          <w:color w:val="000000"/>
          <w:sz w:val="24"/>
          <w:lang w:val="bg-BG"/>
        </w:rPr>
        <w:t>чрез отстрел от правоспособни ловци, като индивидуалният лов е разрешен целогодишно и през всички дни от седмицата. Хищниците се залагат за годишен отстрел чрез планова квота, но обикновено тя не се изпълнява поради липсата на материален стимул. Такъв би трябвало да има за скитащите кучета (не овчарски или без спъвачка).</w:t>
      </w:r>
    </w:p>
    <w:p w:rsidR="00762044" w:rsidRPr="004C3BE5" w:rsidRDefault="00762044" w:rsidP="009F6373">
      <w:pPr>
        <w:pStyle w:val="NoSpacing"/>
        <w:spacing w:before="120" w:after="120" w:line="276" w:lineRule="auto"/>
        <w:jc w:val="both"/>
        <w:rPr>
          <w:rFonts w:cs="Calibri"/>
          <w:bCs/>
          <w:color w:val="000000"/>
          <w:sz w:val="24"/>
          <w:lang w:val="bg-BG"/>
        </w:rPr>
        <w:pPrChange w:id="25" w:author="Тодор Николов Ангелов" w:date="2021-06-23T13:52:00Z">
          <w:pPr>
            <w:pStyle w:val="NoSpacing"/>
            <w:spacing w:before="120" w:after="120" w:line="276" w:lineRule="auto"/>
            <w:ind w:firstLine="567"/>
            <w:jc w:val="both"/>
          </w:pPr>
        </w:pPrChange>
      </w:pPr>
      <w:del w:id="26" w:author="Тодор Николов Ангелов" w:date="2021-06-23T13:52:00Z">
        <w:r w:rsidRPr="004C3BE5" w:rsidDel="009F6373">
          <w:rPr>
            <w:rFonts w:cs="Calibri"/>
            <w:bCs/>
            <w:color w:val="000000"/>
            <w:sz w:val="24"/>
            <w:lang w:val="bg-BG"/>
          </w:rPr>
          <w:delText>:</w:delText>
        </w:r>
      </w:del>
    </w:p>
    <w:p w:rsidR="00762044" w:rsidRPr="004C3BE5" w:rsidRDefault="00762044" w:rsidP="00762044">
      <w:pPr>
        <w:pStyle w:val="NoSpacing"/>
        <w:numPr>
          <w:ilvl w:val="0"/>
          <w:numId w:val="9"/>
        </w:numPr>
        <w:spacing w:before="120" w:after="120" w:line="276" w:lineRule="auto"/>
        <w:jc w:val="both"/>
        <w:rPr>
          <w:rFonts w:cs="Calibri"/>
          <w:bCs/>
          <w:color w:val="000000"/>
          <w:sz w:val="24"/>
          <w:lang w:val="bg-BG"/>
        </w:rPr>
      </w:pPr>
      <w:r w:rsidRPr="004C4B32">
        <w:rPr>
          <w:rFonts w:cs="Calibri"/>
          <w:b/>
          <w:bCs/>
          <w:color w:val="000000"/>
          <w:sz w:val="24"/>
          <w:lang w:val="bg-BG"/>
        </w:rPr>
        <w:t>Значително подобробряване разбирането на проблема</w:t>
      </w:r>
      <w:r w:rsidRPr="004C3BE5">
        <w:rPr>
          <w:rFonts w:cs="Calibri"/>
          <w:bCs/>
          <w:color w:val="000000"/>
          <w:sz w:val="24"/>
          <w:lang w:val="bg-BG"/>
        </w:rPr>
        <w:t xml:space="preserve">, посредством системно събиране на данни за всички установени случаи на отравяне, както и за мащабите на </w:t>
      </w:r>
      <w:r>
        <w:rPr>
          <w:rFonts w:cs="Calibri"/>
          <w:bCs/>
          <w:color w:val="000000"/>
          <w:sz w:val="24"/>
          <w:lang w:val="bg-BG"/>
        </w:rPr>
        <w:t>тази практика</w:t>
      </w:r>
      <w:r w:rsidRPr="004C3BE5">
        <w:rPr>
          <w:rFonts w:cs="Calibri"/>
          <w:bCs/>
          <w:color w:val="000000"/>
          <w:sz w:val="24"/>
          <w:lang w:val="bg-BG"/>
        </w:rPr>
        <w:t xml:space="preserve"> на регионално</w:t>
      </w:r>
      <w:r>
        <w:rPr>
          <w:rFonts w:cs="Calibri"/>
          <w:bCs/>
          <w:color w:val="000000"/>
          <w:sz w:val="24"/>
          <w:lang w:val="bg-BG"/>
        </w:rPr>
        <w:t>,</w:t>
      </w:r>
      <w:r w:rsidRPr="004C3BE5">
        <w:rPr>
          <w:rFonts w:cs="Calibri"/>
          <w:bCs/>
          <w:color w:val="000000"/>
          <w:sz w:val="24"/>
          <w:lang w:val="bg-BG"/>
        </w:rPr>
        <w:t xml:space="preserve"> национално, и международно ниво.</w:t>
      </w:r>
    </w:p>
    <w:p w:rsidR="00762044" w:rsidRPr="004C3BE5" w:rsidRDefault="00762044" w:rsidP="00762044">
      <w:pPr>
        <w:pStyle w:val="NoSpacing"/>
        <w:numPr>
          <w:ilvl w:val="0"/>
          <w:numId w:val="9"/>
        </w:numPr>
        <w:spacing w:before="120" w:after="120" w:line="276" w:lineRule="auto"/>
        <w:jc w:val="both"/>
        <w:rPr>
          <w:rFonts w:cs="Calibri"/>
          <w:bCs/>
          <w:color w:val="000000"/>
          <w:sz w:val="24"/>
          <w:lang w:val="bg-BG"/>
        </w:rPr>
      </w:pPr>
      <w:r w:rsidRPr="004C4B32">
        <w:rPr>
          <w:rFonts w:cs="Calibri"/>
          <w:b/>
          <w:bCs/>
          <w:color w:val="000000"/>
          <w:sz w:val="24"/>
          <w:lang w:val="bg-BG"/>
        </w:rPr>
        <w:t>Изграждане на база данни</w:t>
      </w:r>
      <w:r w:rsidRPr="004C3BE5">
        <w:rPr>
          <w:rFonts w:cs="Calibri"/>
          <w:bCs/>
          <w:color w:val="000000"/>
          <w:sz w:val="24"/>
          <w:lang w:val="bg-BG"/>
        </w:rPr>
        <w:t xml:space="preserve"> за този вид престъпления.</w:t>
      </w:r>
    </w:p>
    <w:p w:rsidR="00762044" w:rsidRPr="004C3BE5" w:rsidRDefault="00762044" w:rsidP="00762044">
      <w:pPr>
        <w:pStyle w:val="NoSpacing"/>
        <w:numPr>
          <w:ilvl w:val="0"/>
          <w:numId w:val="9"/>
        </w:numPr>
        <w:spacing w:before="120" w:after="120" w:line="276" w:lineRule="auto"/>
        <w:jc w:val="both"/>
        <w:rPr>
          <w:rFonts w:cs="Calibri"/>
          <w:bCs/>
          <w:color w:val="000000"/>
          <w:sz w:val="24"/>
          <w:lang w:val="bg-BG"/>
        </w:rPr>
      </w:pPr>
      <w:r w:rsidRPr="004C4B32">
        <w:rPr>
          <w:rFonts w:cs="Calibri"/>
          <w:b/>
          <w:bCs/>
          <w:color w:val="000000"/>
          <w:sz w:val="24"/>
          <w:lang w:val="bg-BG"/>
        </w:rPr>
        <w:t>Подобряване на сътрудничеството и капацитета</w:t>
      </w:r>
      <w:r w:rsidRPr="004C3BE5">
        <w:rPr>
          <w:rFonts w:cs="Calibri"/>
          <w:bCs/>
          <w:color w:val="000000"/>
          <w:sz w:val="24"/>
          <w:lang w:val="bg-BG"/>
        </w:rPr>
        <w:t xml:space="preserve"> </w:t>
      </w:r>
      <w:r>
        <w:rPr>
          <w:rFonts w:cs="Calibri"/>
          <w:bCs/>
          <w:color w:val="000000"/>
          <w:sz w:val="24"/>
          <w:lang w:val="bg-BG"/>
        </w:rPr>
        <w:t>на</w:t>
      </w:r>
      <w:r w:rsidRPr="004C3BE5">
        <w:rPr>
          <w:rFonts w:cs="Calibri"/>
          <w:bCs/>
          <w:color w:val="000000"/>
          <w:sz w:val="24"/>
          <w:lang w:val="bg-BG"/>
        </w:rPr>
        <w:t xml:space="preserve"> всички </w:t>
      </w:r>
      <w:r>
        <w:rPr>
          <w:rFonts w:cs="Calibri"/>
          <w:bCs/>
          <w:color w:val="000000"/>
          <w:sz w:val="24"/>
          <w:lang w:val="bg-BG"/>
        </w:rPr>
        <w:t xml:space="preserve">отговорни </w:t>
      </w:r>
      <w:r w:rsidRPr="004C3BE5">
        <w:rPr>
          <w:rFonts w:cs="Calibri"/>
          <w:bCs/>
          <w:color w:val="000000"/>
          <w:sz w:val="24"/>
          <w:lang w:val="bg-BG"/>
        </w:rPr>
        <w:t>институции чрез обучителни семинари</w:t>
      </w:r>
      <w:r>
        <w:rPr>
          <w:rFonts w:cs="Calibri"/>
          <w:bCs/>
          <w:color w:val="000000"/>
          <w:sz w:val="24"/>
          <w:lang w:val="bg-BG"/>
        </w:rPr>
        <w:t xml:space="preserve"> </w:t>
      </w:r>
      <w:r w:rsidRPr="004C3BE5">
        <w:rPr>
          <w:rFonts w:cs="Calibri"/>
          <w:bCs/>
          <w:color w:val="000000"/>
          <w:sz w:val="24"/>
          <w:lang w:val="bg-BG"/>
        </w:rPr>
        <w:t>(</w:t>
      </w:r>
      <w:r>
        <w:rPr>
          <w:rFonts w:cs="Calibri"/>
          <w:bCs/>
          <w:color w:val="000000"/>
          <w:sz w:val="24"/>
          <w:lang w:val="bg-BG"/>
        </w:rPr>
        <w:t>н</w:t>
      </w:r>
      <w:r w:rsidRPr="004C3BE5">
        <w:rPr>
          <w:rFonts w:cs="Calibri"/>
          <w:bCs/>
          <w:color w:val="000000"/>
          <w:sz w:val="24"/>
          <w:lang w:val="bg-BG"/>
        </w:rPr>
        <w:t xml:space="preserve">ад 20 семинара с над 300 участници), </w:t>
      </w:r>
      <w:r>
        <w:rPr>
          <w:rFonts w:cs="Calibri"/>
          <w:bCs/>
          <w:color w:val="000000"/>
          <w:sz w:val="24"/>
          <w:lang w:val="bg-BG"/>
        </w:rPr>
        <w:t xml:space="preserve">работни </w:t>
      </w:r>
      <w:r w:rsidRPr="004C3BE5">
        <w:rPr>
          <w:rFonts w:cs="Calibri"/>
          <w:bCs/>
          <w:color w:val="000000"/>
          <w:sz w:val="24"/>
          <w:lang w:val="bg-BG"/>
        </w:rPr>
        <w:t>срещи</w:t>
      </w:r>
      <w:r>
        <w:rPr>
          <w:rFonts w:cs="Calibri"/>
          <w:bCs/>
          <w:color w:val="000000"/>
          <w:sz w:val="24"/>
          <w:lang w:val="bg-BG"/>
        </w:rPr>
        <w:t>, материали</w:t>
      </w:r>
      <w:r w:rsidRPr="004C3BE5">
        <w:rPr>
          <w:rFonts w:cs="Calibri"/>
          <w:bCs/>
          <w:color w:val="000000"/>
          <w:sz w:val="24"/>
          <w:lang w:val="bg-BG"/>
        </w:rPr>
        <w:t xml:space="preserve"> и работа по тематични случаи на отравяне</w:t>
      </w:r>
      <w:r>
        <w:rPr>
          <w:rFonts w:cs="Calibri"/>
          <w:bCs/>
          <w:color w:val="000000"/>
          <w:sz w:val="24"/>
          <w:lang w:val="bg-BG"/>
        </w:rPr>
        <w:t>.</w:t>
      </w:r>
    </w:p>
    <w:p w:rsidR="00762044" w:rsidRPr="004C3BE5" w:rsidRDefault="00762044" w:rsidP="00762044">
      <w:pPr>
        <w:pStyle w:val="NoSpacing"/>
        <w:numPr>
          <w:ilvl w:val="0"/>
          <w:numId w:val="9"/>
        </w:numPr>
        <w:spacing w:before="120" w:after="120" w:line="276" w:lineRule="auto"/>
        <w:jc w:val="both"/>
        <w:rPr>
          <w:rFonts w:cs="Calibri"/>
          <w:bCs/>
          <w:color w:val="000000"/>
          <w:sz w:val="24"/>
          <w:lang w:val="bg-BG"/>
        </w:rPr>
      </w:pPr>
      <w:r w:rsidRPr="004C4B32">
        <w:rPr>
          <w:rFonts w:cs="Calibri"/>
          <w:b/>
          <w:bCs/>
          <w:color w:val="000000"/>
          <w:sz w:val="24"/>
          <w:lang w:val="bg-BG"/>
        </w:rPr>
        <w:t>Създаване на алгоритъм на действие</w:t>
      </w:r>
      <w:r w:rsidRPr="004C3BE5">
        <w:rPr>
          <w:rFonts w:cs="Calibri"/>
          <w:bCs/>
          <w:color w:val="000000"/>
          <w:sz w:val="24"/>
          <w:lang w:val="bg-BG"/>
        </w:rPr>
        <w:t xml:space="preserve"> с точния ред, взаимодействия, логистика и документация за ефективното протичане на целия процес по разследване.</w:t>
      </w:r>
    </w:p>
    <w:p w:rsidR="00762044" w:rsidRPr="004C3BE5" w:rsidRDefault="00762044" w:rsidP="00762044">
      <w:pPr>
        <w:pStyle w:val="NoSpacing"/>
        <w:spacing w:before="120" w:after="120" w:line="276" w:lineRule="auto"/>
        <w:jc w:val="both"/>
        <w:rPr>
          <w:rFonts w:cs="Calibri"/>
          <w:bCs/>
          <w:color w:val="000000"/>
          <w:sz w:val="24"/>
          <w:lang w:val="bg-BG"/>
        </w:rPr>
      </w:pPr>
      <w:r>
        <w:rPr>
          <w:rFonts w:cs="Calibri"/>
          <w:bCs/>
          <w:color w:val="000000"/>
          <w:sz w:val="24"/>
          <w:lang w:val="bg-BG"/>
        </w:rPr>
        <w:t>Конкретни п</w:t>
      </w:r>
      <w:r w:rsidRPr="004C3BE5">
        <w:rPr>
          <w:rFonts w:cs="Calibri"/>
          <w:bCs/>
          <w:color w:val="000000"/>
          <w:sz w:val="24"/>
          <w:lang w:val="bg-BG"/>
        </w:rPr>
        <w:t xml:space="preserve">редприети действия </w:t>
      </w:r>
      <w:r>
        <w:rPr>
          <w:rFonts w:cs="Calibri"/>
          <w:bCs/>
          <w:color w:val="000000"/>
          <w:sz w:val="24"/>
          <w:lang w:val="bg-BG"/>
        </w:rPr>
        <w:t>с</w:t>
      </w:r>
      <w:r w:rsidRPr="004C3BE5">
        <w:rPr>
          <w:rFonts w:cs="Calibri"/>
          <w:bCs/>
          <w:color w:val="000000"/>
          <w:sz w:val="24"/>
          <w:lang w:val="bg-BG"/>
        </w:rPr>
        <w:t xml:space="preserve"> </w:t>
      </w:r>
      <w:r>
        <w:rPr>
          <w:rFonts w:cs="Calibri"/>
          <w:bCs/>
          <w:color w:val="000000"/>
          <w:sz w:val="24"/>
          <w:lang w:val="bg-BG"/>
        </w:rPr>
        <w:t>реализирани</w:t>
      </w:r>
      <w:r w:rsidRPr="004C3BE5">
        <w:rPr>
          <w:rFonts w:cs="Calibri"/>
          <w:bCs/>
          <w:color w:val="000000"/>
          <w:sz w:val="24"/>
          <w:lang w:val="bg-BG"/>
        </w:rPr>
        <w:t xml:space="preserve"> резултати:</w:t>
      </w:r>
    </w:p>
    <w:p w:rsidR="00762044" w:rsidRDefault="00762044" w:rsidP="00762044">
      <w:pPr>
        <w:pStyle w:val="NoSpacing"/>
        <w:numPr>
          <w:ilvl w:val="0"/>
          <w:numId w:val="10"/>
        </w:numPr>
        <w:spacing w:before="120" w:after="120" w:line="276" w:lineRule="auto"/>
        <w:jc w:val="both"/>
        <w:rPr>
          <w:rFonts w:cs="Calibri"/>
          <w:bCs/>
          <w:color w:val="000000"/>
          <w:sz w:val="24"/>
          <w:lang w:val="bg-BG"/>
        </w:rPr>
      </w:pPr>
      <w:r w:rsidRPr="004C4B32">
        <w:rPr>
          <w:rFonts w:cs="Calibri"/>
          <w:b/>
          <w:bCs/>
          <w:color w:val="000000"/>
          <w:sz w:val="24"/>
          <w:lang w:val="bg-BG"/>
        </w:rPr>
        <w:t>Пробо-взимане и анализи на проби</w:t>
      </w:r>
      <w:r w:rsidRPr="004C3BE5">
        <w:rPr>
          <w:rFonts w:cs="Calibri"/>
          <w:bCs/>
          <w:color w:val="000000"/>
          <w:sz w:val="24"/>
          <w:lang w:val="bg-BG"/>
        </w:rPr>
        <w:t xml:space="preserve"> от отровени птици: НДНИВМИ</w:t>
      </w:r>
      <w:r>
        <w:rPr>
          <w:rFonts w:cs="Calibri"/>
          <w:bCs/>
          <w:color w:val="000000"/>
          <w:sz w:val="24"/>
          <w:lang w:val="bg-BG"/>
        </w:rPr>
        <w:t xml:space="preserve"> към</w:t>
      </w:r>
      <w:r w:rsidRPr="004C3BE5">
        <w:rPr>
          <w:rFonts w:cs="Calibri"/>
          <w:bCs/>
          <w:color w:val="000000"/>
          <w:sz w:val="24"/>
          <w:lang w:val="bg-BG"/>
        </w:rPr>
        <w:t xml:space="preserve"> БАБХ, както и други лаборатории.</w:t>
      </w:r>
    </w:p>
    <w:p w:rsidR="00762044" w:rsidRPr="004C3BE5" w:rsidRDefault="00762044" w:rsidP="00762044">
      <w:pPr>
        <w:pStyle w:val="NoSpacing"/>
        <w:numPr>
          <w:ilvl w:val="0"/>
          <w:numId w:val="10"/>
        </w:numPr>
        <w:spacing w:before="120" w:after="120" w:line="276" w:lineRule="auto"/>
        <w:jc w:val="both"/>
        <w:rPr>
          <w:rFonts w:cs="Calibri"/>
          <w:bCs/>
          <w:color w:val="000000"/>
          <w:sz w:val="24"/>
          <w:lang w:val="bg-BG"/>
        </w:rPr>
      </w:pPr>
      <w:r>
        <w:rPr>
          <w:rFonts w:cs="Calibri"/>
          <w:bCs/>
          <w:color w:val="000000"/>
          <w:sz w:val="24"/>
          <w:lang w:val="bg-BG"/>
        </w:rPr>
        <w:t xml:space="preserve">Създаване на първия </w:t>
      </w:r>
      <w:r w:rsidRPr="004C4B32">
        <w:rPr>
          <w:rFonts w:cs="Calibri"/>
          <w:b/>
          <w:bCs/>
          <w:color w:val="000000"/>
          <w:sz w:val="24"/>
          <w:lang w:val="bg-BG"/>
        </w:rPr>
        <w:t>кучешки екип за борба с отровите</w:t>
      </w:r>
      <w:r>
        <w:rPr>
          <w:rFonts w:cs="Calibri"/>
          <w:bCs/>
          <w:color w:val="000000"/>
          <w:sz w:val="24"/>
          <w:lang w:val="bg-BG"/>
        </w:rPr>
        <w:t xml:space="preserve"> в България.</w:t>
      </w:r>
    </w:p>
    <w:p w:rsidR="003961D7" w:rsidRPr="004C3BE5" w:rsidRDefault="003961D7" w:rsidP="003961D7">
      <w:pPr>
        <w:pStyle w:val="NoSpacing"/>
        <w:numPr>
          <w:ilvl w:val="0"/>
          <w:numId w:val="10"/>
        </w:numPr>
        <w:spacing w:before="120" w:after="120" w:line="276" w:lineRule="auto"/>
        <w:jc w:val="both"/>
        <w:rPr>
          <w:rFonts w:cs="Calibri"/>
          <w:bCs/>
          <w:color w:val="000000"/>
          <w:sz w:val="24"/>
          <w:lang w:val="bg-BG"/>
        </w:rPr>
      </w:pPr>
      <w:r>
        <w:rPr>
          <w:rFonts w:cs="Calibri"/>
          <w:bCs/>
          <w:color w:val="000000"/>
          <w:sz w:val="24"/>
          <w:lang w:val="bg-BG"/>
        </w:rPr>
        <w:t xml:space="preserve">По-добро участие на институциите </w:t>
      </w:r>
      <w:r w:rsidRPr="004C3BE5">
        <w:rPr>
          <w:rFonts w:cs="Calibri"/>
          <w:bCs/>
          <w:color w:val="000000"/>
          <w:sz w:val="24"/>
          <w:lang w:val="bg-BG"/>
        </w:rPr>
        <w:t xml:space="preserve">при работа по конкретни казуси </w:t>
      </w:r>
      <w:r>
        <w:rPr>
          <w:rFonts w:cs="Calibri"/>
          <w:bCs/>
          <w:color w:val="000000"/>
          <w:sz w:val="24"/>
          <w:lang w:val="bg-BG"/>
        </w:rPr>
        <w:t>–</w:t>
      </w:r>
      <w:r w:rsidRPr="004C3BE5">
        <w:rPr>
          <w:rFonts w:cs="Calibri"/>
          <w:bCs/>
          <w:color w:val="000000"/>
          <w:sz w:val="24"/>
          <w:lang w:val="bg-BG"/>
        </w:rPr>
        <w:t xml:space="preserve"> МОСВ/РИОСВ</w:t>
      </w:r>
      <w:r>
        <w:rPr>
          <w:rFonts w:cs="Calibri"/>
          <w:bCs/>
          <w:color w:val="000000"/>
          <w:sz w:val="24"/>
          <w:lang w:val="bg-BG"/>
        </w:rPr>
        <w:t xml:space="preserve">, </w:t>
      </w:r>
      <w:r w:rsidRPr="004C3BE5">
        <w:rPr>
          <w:rFonts w:cs="Calibri"/>
          <w:bCs/>
          <w:color w:val="000000"/>
          <w:sz w:val="24"/>
          <w:lang w:val="bg-BG"/>
        </w:rPr>
        <w:t>Столична Община, МВР, АПБ, Агенция Митници, МЗХ и т.н. Биологически факултет</w:t>
      </w:r>
      <w:r>
        <w:rPr>
          <w:rFonts w:cs="Calibri"/>
          <w:bCs/>
          <w:color w:val="000000"/>
          <w:sz w:val="24"/>
          <w:lang w:val="bg-BG"/>
        </w:rPr>
        <w:t>-СУ</w:t>
      </w:r>
      <w:r w:rsidRPr="004C3BE5">
        <w:rPr>
          <w:rFonts w:cs="Calibri"/>
          <w:bCs/>
          <w:color w:val="000000"/>
          <w:sz w:val="24"/>
          <w:lang w:val="bg-BG"/>
        </w:rPr>
        <w:t>, БАН, Природонаучен музей</w:t>
      </w:r>
      <w:r>
        <w:rPr>
          <w:rFonts w:cs="Calibri"/>
          <w:bCs/>
          <w:color w:val="000000"/>
          <w:sz w:val="24"/>
          <w:lang w:val="bg-BG"/>
        </w:rPr>
        <w:t>,</w:t>
      </w:r>
      <w:ins w:id="27" w:author="Тодор Николов Ангелов" w:date="2021-06-23T13:54:00Z">
        <w:r w:rsidR="009F6373">
          <w:rPr>
            <w:rFonts w:cs="Calibri"/>
            <w:bCs/>
            <w:color w:val="000000"/>
            <w:sz w:val="24"/>
            <w:lang w:val="bg-BG"/>
          </w:rPr>
          <w:t xml:space="preserve"> </w:t>
        </w:r>
      </w:ins>
      <w:r w:rsidRPr="004C3BE5">
        <w:rPr>
          <w:rFonts w:cs="Calibri"/>
          <w:bCs/>
          <w:color w:val="000000"/>
          <w:sz w:val="24"/>
          <w:lang w:val="bg-BG"/>
        </w:rPr>
        <w:t xml:space="preserve">въвличане на </w:t>
      </w:r>
      <w:r>
        <w:rPr>
          <w:rFonts w:cs="Calibri"/>
          <w:bCs/>
          <w:color w:val="000000"/>
          <w:sz w:val="24"/>
          <w:lang w:val="bg-BG"/>
        </w:rPr>
        <w:t>Главна дирекция „Национална полиция“</w:t>
      </w:r>
      <w:r w:rsidRPr="004C3BE5">
        <w:rPr>
          <w:rFonts w:cs="Calibri"/>
          <w:bCs/>
          <w:color w:val="000000"/>
          <w:sz w:val="24"/>
          <w:lang w:val="bg-BG"/>
        </w:rPr>
        <w:t xml:space="preserve"> по разследването на ключови случаи и международен обмен на опит в сферата на разследването на отровителството.</w:t>
      </w:r>
    </w:p>
    <w:p w:rsidR="00762044" w:rsidRPr="004C3BE5" w:rsidRDefault="00762044" w:rsidP="00762044">
      <w:pPr>
        <w:pStyle w:val="NoSpacing"/>
        <w:numPr>
          <w:ilvl w:val="0"/>
          <w:numId w:val="10"/>
        </w:numPr>
        <w:spacing w:before="120" w:after="120" w:line="276" w:lineRule="auto"/>
        <w:jc w:val="both"/>
        <w:rPr>
          <w:rFonts w:cs="Calibri"/>
          <w:bCs/>
          <w:color w:val="000000"/>
          <w:sz w:val="24"/>
          <w:lang w:val="bg-BG"/>
        </w:rPr>
      </w:pPr>
      <w:r>
        <w:rPr>
          <w:rFonts w:cs="Calibri"/>
          <w:b/>
          <w:bCs/>
          <w:color w:val="000000"/>
          <w:sz w:val="24"/>
          <w:lang w:val="bg-BG"/>
        </w:rPr>
        <w:t>Р</w:t>
      </w:r>
      <w:r w:rsidRPr="004C4B32">
        <w:rPr>
          <w:rFonts w:cs="Calibri"/>
          <w:b/>
          <w:bCs/>
          <w:color w:val="000000"/>
          <w:sz w:val="24"/>
          <w:lang w:val="bg-BG"/>
        </w:rPr>
        <w:t>азвитие на капацитет</w:t>
      </w:r>
      <w:r w:rsidRPr="004C3BE5">
        <w:rPr>
          <w:rFonts w:cs="Calibri"/>
          <w:bCs/>
          <w:color w:val="000000"/>
          <w:sz w:val="24"/>
          <w:lang w:val="bg-BG"/>
        </w:rPr>
        <w:t xml:space="preserve"> </w:t>
      </w:r>
      <w:r w:rsidRPr="004C4B32">
        <w:rPr>
          <w:rFonts w:cs="Calibri"/>
          <w:b/>
          <w:bCs/>
          <w:color w:val="000000"/>
          <w:sz w:val="24"/>
          <w:lang w:val="bg-BG"/>
        </w:rPr>
        <w:t>за провеждане на токсикологични анализи</w:t>
      </w:r>
      <w:r w:rsidRPr="004C3BE5">
        <w:rPr>
          <w:rFonts w:cs="Calibri"/>
          <w:bCs/>
          <w:color w:val="000000"/>
          <w:sz w:val="24"/>
          <w:lang w:val="bg-BG"/>
        </w:rPr>
        <w:t xml:space="preserve"> извършвани от специализирани лаборатории за своевременен и точен количествен и качествен анализ на основните видове отрови.</w:t>
      </w:r>
    </w:p>
    <w:p w:rsidR="00762044" w:rsidRPr="005B5871" w:rsidRDefault="00762044" w:rsidP="00762044">
      <w:pPr>
        <w:pStyle w:val="NoSpacing"/>
        <w:numPr>
          <w:ilvl w:val="0"/>
          <w:numId w:val="10"/>
        </w:numPr>
        <w:spacing w:before="120" w:after="120" w:line="276" w:lineRule="auto"/>
        <w:jc w:val="both"/>
        <w:rPr>
          <w:rFonts w:cs="Calibri"/>
          <w:bCs/>
          <w:color w:val="000000"/>
          <w:sz w:val="28"/>
          <w:lang w:val="bg-BG"/>
        </w:rPr>
      </w:pPr>
      <w:r w:rsidRPr="00F57101">
        <w:rPr>
          <w:rFonts w:cs="Calibri"/>
          <w:b/>
          <w:bCs/>
          <w:color w:val="000000"/>
          <w:sz w:val="24"/>
          <w:lang w:val="bg-BG"/>
        </w:rPr>
        <w:t>Развитие на капацитет за работа с медии и комуникация на проблема</w:t>
      </w:r>
      <w:r>
        <w:rPr>
          <w:rFonts w:cs="Calibri"/>
          <w:bCs/>
          <w:color w:val="000000"/>
          <w:sz w:val="24"/>
          <w:lang w:val="bg-BG"/>
        </w:rPr>
        <w:t xml:space="preserve"> -</w:t>
      </w:r>
      <w:r w:rsidRPr="004C3BE5">
        <w:rPr>
          <w:rFonts w:cs="Calibri"/>
          <w:bCs/>
          <w:color w:val="000000"/>
          <w:sz w:val="24"/>
          <w:lang w:val="bg-BG"/>
        </w:rPr>
        <w:t xml:space="preserve"> </w:t>
      </w:r>
      <w:r>
        <w:rPr>
          <w:rFonts w:cs="Calibri"/>
          <w:bCs/>
          <w:color w:val="000000"/>
          <w:sz w:val="24"/>
          <w:lang w:val="bg-BG"/>
        </w:rPr>
        <w:t>р</w:t>
      </w:r>
      <w:r w:rsidRPr="004C3BE5">
        <w:rPr>
          <w:rFonts w:cs="Calibri"/>
          <w:bCs/>
          <w:color w:val="000000"/>
          <w:sz w:val="24"/>
          <w:lang w:val="bg-BG"/>
        </w:rPr>
        <w:t xml:space="preserve">епортажи, интервюта, кратки </w:t>
      </w:r>
      <w:r>
        <w:rPr>
          <w:rFonts w:cs="Calibri"/>
          <w:bCs/>
          <w:color w:val="000000"/>
          <w:sz w:val="24"/>
          <w:lang w:val="bg-BG"/>
        </w:rPr>
        <w:t>клипове</w:t>
      </w:r>
      <w:r w:rsidRPr="004C3BE5">
        <w:rPr>
          <w:rFonts w:cs="Calibri"/>
          <w:bCs/>
          <w:color w:val="000000"/>
          <w:sz w:val="24"/>
          <w:lang w:val="bg-BG"/>
        </w:rPr>
        <w:t xml:space="preserve"> по темата.</w:t>
      </w:r>
    </w:p>
    <w:p w:rsidR="000E54BC" w:rsidRPr="008C78B5" w:rsidRDefault="00762044" w:rsidP="008C78B5">
      <w:pPr>
        <w:pStyle w:val="Heading1"/>
        <w:numPr>
          <w:ilvl w:val="0"/>
          <w:numId w:val="1"/>
        </w:numPr>
        <w:ind w:left="0" w:firstLine="0"/>
        <w:rPr>
          <w:rFonts w:ascii="Calibri" w:hAnsi="Calibri" w:cs="Calibri"/>
          <w:b/>
          <w:caps/>
          <w:color w:val="auto"/>
        </w:rPr>
      </w:pPr>
      <w:bookmarkStart w:id="28" w:name="_Toc48763793"/>
      <w:r w:rsidRPr="008C78B5">
        <w:rPr>
          <w:rFonts w:ascii="Calibri" w:hAnsi="Calibri" w:cs="Calibri"/>
          <w:b/>
          <w:caps/>
          <w:color w:val="auto"/>
        </w:rPr>
        <w:t>Методи и процес на разработване</w:t>
      </w:r>
      <w:bookmarkEnd w:id="28"/>
    </w:p>
    <w:p w:rsidR="00762044" w:rsidRDefault="00A46344" w:rsidP="003B4FD8">
      <w:pPr>
        <w:spacing w:before="240"/>
        <w:jc w:val="both"/>
        <w:rPr>
          <w:sz w:val="24"/>
        </w:rPr>
      </w:pPr>
      <w:r>
        <w:rPr>
          <w:sz w:val="24"/>
        </w:rPr>
        <w:t>Настоящият план</w:t>
      </w:r>
      <w:r w:rsidR="00762044">
        <w:rPr>
          <w:sz w:val="24"/>
        </w:rPr>
        <w:t xml:space="preserve"> </w:t>
      </w:r>
      <w:r w:rsidR="00762044" w:rsidRPr="004C3BE5">
        <w:rPr>
          <w:sz w:val="24"/>
        </w:rPr>
        <w:t xml:space="preserve">е резултат </w:t>
      </w:r>
      <w:r w:rsidR="00762044">
        <w:rPr>
          <w:sz w:val="24"/>
        </w:rPr>
        <w:t>от</w:t>
      </w:r>
      <w:r w:rsidR="00762044" w:rsidRPr="004C3BE5">
        <w:rPr>
          <w:sz w:val="24"/>
        </w:rPr>
        <w:t xml:space="preserve"> дългогодишна работа на държавните органи и природозащитните </w:t>
      </w:r>
      <w:r w:rsidR="00762044">
        <w:rPr>
          <w:sz w:val="24"/>
        </w:rPr>
        <w:t>НПО</w:t>
      </w:r>
      <w:r w:rsidR="00762044" w:rsidRPr="004C3BE5">
        <w:rPr>
          <w:sz w:val="24"/>
        </w:rPr>
        <w:t xml:space="preserve"> по проблема </w:t>
      </w:r>
      <w:r w:rsidR="00762044">
        <w:rPr>
          <w:sz w:val="24"/>
        </w:rPr>
        <w:t xml:space="preserve">с използването на отрови </w:t>
      </w:r>
      <w:r w:rsidR="00762044" w:rsidRPr="004C3BE5">
        <w:rPr>
          <w:sz w:val="24"/>
        </w:rPr>
        <w:t>в България</w:t>
      </w:r>
      <w:r w:rsidR="00762044">
        <w:rPr>
          <w:sz w:val="24"/>
        </w:rPr>
        <w:t xml:space="preserve"> и належащата нужда от</w:t>
      </w:r>
      <w:r w:rsidR="00762044" w:rsidRPr="004C3BE5">
        <w:rPr>
          <w:sz w:val="24"/>
        </w:rPr>
        <w:t xml:space="preserve"> синхронизиране на императивните норми на закона, процеса на обработване на този род престъпления и координация в работата на разл</w:t>
      </w:r>
      <w:r w:rsidR="00762044">
        <w:rPr>
          <w:sz w:val="24"/>
        </w:rPr>
        <w:t>ичните заинтересовани страни.</w:t>
      </w:r>
    </w:p>
    <w:p w:rsidR="00762044" w:rsidRDefault="00762044" w:rsidP="00762044">
      <w:pPr>
        <w:spacing w:before="240"/>
        <w:jc w:val="both"/>
        <w:rPr>
          <w:sz w:val="24"/>
        </w:rPr>
      </w:pPr>
      <w:r w:rsidRPr="008548D7">
        <w:rPr>
          <w:b/>
          <w:sz w:val="24"/>
          <w:u w:val="single"/>
        </w:rPr>
        <w:t>Подготвителен етап</w:t>
      </w:r>
      <w:r>
        <w:rPr>
          <w:b/>
          <w:sz w:val="24"/>
          <w:u w:val="single"/>
          <w:lang w:val="en-US"/>
        </w:rPr>
        <w:t xml:space="preserve"> </w:t>
      </w:r>
      <w:r w:rsidRPr="00752042">
        <w:rPr>
          <w:b/>
          <w:sz w:val="24"/>
        </w:rPr>
        <w:t>(</w:t>
      </w:r>
      <w:r>
        <w:rPr>
          <w:b/>
          <w:sz w:val="24"/>
        </w:rPr>
        <w:t xml:space="preserve">април 2017 </w:t>
      </w:r>
      <w:r w:rsidRPr="00752042">
        <w:rPr>
          <w:b/>
          <w:sz w:val="24"/>
        </w:rPr>
        <w:t>г.-</w:t>
      </w:r>
      <w:r>
        <w:rPr>
          <w:b/>
          <w:sz w:val="24"/>
        </w:rPr>
        <w:t xml:space="preserve"> май</w:t>
      </w:r>
      <w:r w:rsidRPr="00752042">
        <w:rPr>
          <w:b/>
          <w:sz w:val="24"/>
        </w:rPr>
        <w:t xml:space="preserve"> 2019 г.)</w:t>
      </w:r>
      <w:r w:rsidRPr="00752042">
        <w:rPr>
          <w:b/>
          <w:sz w:val="24"/>
          <w:lang w:val="en-US"/>
        </w:rPr>
        <w:t>:</w:t>
      </w:r>
      <w:r>
        <w:rPr>
          <w:sz w:val="24"/>
        </w:rPr>
        <w:t xml:space="preserve"> Следните събития през последните няколко години дават съществен тласък за иницииране разработването на </w:t>
      </w:r>
      <w:r w:rsidR="00A46344">
        <w:rPr>
          <w:sz w:val="24"/>
        </w:rPr>
        <w:t>плана</w:t>
      </w:r>
      <w:r>
        <w:rPr>
          <w:sz w:val="24"/>
        </w:rPr>
        <w:t>:</w:t>
      </w:r>
    </w:p>
    <w:p w:rsidR="00762044" w:rsidRDefault="00762044" w:rsidP="00762044">
      <w:pPr>
        <w:pStyle w:val="ListParagraph"/>
        <w:numPr>
          <w:ilvl w:val="0"/>
          <w:numId w:val="11"/>
        </w:numPr>
        <w:spacing w:before="240"/>
        <w:ind w:left="851" w:hanging="284"/>
        <w:contextualSpacing w:val="0"/>
        <w:jc w:val="both"/>
        <w:rPr>
          <w:sz w:val="24"/>
        </w:rPr>
      </w:pPr>
      <w:r w:rsidRPr="00474F73">
        <w:rPr>
          <w:b/>
          <w:sz w:val="24"/>
        </w:rPr>
        <w:t>Април 2017 г.</w:t>
      </w:r>
      <w:r w:rsidRPr="00F45A97">
        <w:rPr>
          <w:sz w:val="24"/>
        </w:rPr>
        <w:t xml:space="preserve"> </w:t>
      </w:r>
      <w:r>
        <w:rPr>
          <w:sz w:val="24"/>
        </w:rPr>
        <w:t>- в</w:t>
      </w:r>
      <w:r w:rsidRPr="00F45A97">
        <w:rPr>
          <w:sz w:val="24"/>
        </w:rPr>
        <w:t xml:space="preserve"> София се провежда първата междуинституционална среща за начертаване на основните насоки за работа и представяне на най-ярките примери през последните години по отношение на използването на отрови и заплахите, които те крият </w:t>
      </w:r>
      <w:r w:rsidRPr="00251B8C">
        <w:rPr>
          <w:sz w:val="24"/>
          <w:lang w:val="en-US"/>
        </w:rPr>
        <w:t>(</w:t>
      </w:r>
      <w:r w:rsidRPr="00251B8C">
        <w:rPr>
          <w:sz w:val="24"/>
        </w:rPr>
        <w:t>организиран</w:t>
      </w:r>
      <w:r>
        <w:rPr>
          <w:sz w:val="24"/>
        </w:rPr>
        <w:t>а</w:t>
      </w:r>
      <w:r w:rsidRPr="00251B8C">
        <w:rPr>
          <w:sz w:val="24"/>
        </w:rPr>
        <w:t xml:space="preserve"> от проект</w:t>
      </w:r>
      <w:r>
        <w:rPr>
          <w:sz w:val="24"/>
        </w:rPr>
        <w:t>ите</w:t>
      </w:r>
      <w:r w:rsidRPr="00251B8C">
        <w:rPr>
          <w:sz w:val="24"/>
        </w:rPr>
        <w:t xml:space="preserve"> </w:t>
      </w:r>
      <w:r>
        <w:rPr>
          <w:sz w:val="24"/>
        </w:rPr>
        <w:t>LIFE</w:t>
      </w:r>
      <w:r w:rsidRPr="00251B8C">
        <w:rPr>
          <w:sz w:val="24"/>
        </w:rPr>
        <w:t xml:space="preserve">14 NAT/BG/000649 и </w:t>
      </w:r>
      <w:r>
        <w:rPr>
          <w:sz w:val="24"/>
          <w:lang w:val="en-US"/>
        </w:rPr>
        <w:t>LIFE</w:t>
      </w:r>
      <w:r w:rsidRPr="00F45A97">
        <w:rPr>
          <w:sz w:val="24"/>
          <w:lang w:val="en-US"/>
        </w:rPr>
        <w:t>14 NAT/NL/</w:t>
      </w:r>
      <w:r w:rsidRPr="00F45A97">
        <w:rPr>
          <w:sz w:val="24"/>
        </w:rPr>
        <w:t>000</w:t>
      </w:r>
      <w:r w:rsidRPr="00F45A97">
        <w:rPr>
          <w:sz w:val="24"/>
          <w:lang w:val="en-US"/>
        </w:rPr>
        <w:t>901</w:t>
      </w:r>
      <w:r>
        <w:rPr>
          <w:sz w:val="24"/>
          <w:lang w:val="en-US"/>
        </w:rPr>
        <w:t>)</w:t>
      </w:r>
      <w:r w:rsidRPr="00F45A97">
        <w:rPr>
          <w:sz w:val="24"/>
          <w:lang w:val="en-US"/>
        </w:rPr>
        <w:t>.</w:t>
      </w:r>
      <w:r w:rsidRPr="00F45A97">
        <w:rPr>
          <w:sz w:val="24"/>
        </w:rPr>
        <w:t xml:space="preserve"> След тази среща се създава предпоставка за търсене на комплек</w:t>
      </w:r>
      <w:r>
        <w:rPr>
          <w:sz w:val="24"/>
        </w:rPr>
        <w:t>сно и общо решение на проблема.</w:t>
      </w:r>
    </w:p>
    <w:p w:rsidR="00762044" w:rsidRDefault="00762044" w:rsidP="00762044">
      <w:pPr>
        <w:pStyle w:val="ListParagraph"/>
        <w:numPr>
          <w:ilvl w:val="0"/>
          <w:numId w:val="11"/>
        </w:numPr>
        <w:spacing w:before="240"/>
        <w:ind w:left="851" w:hanging="284"/>
        <w:contextualSpacing w:val="0"/>
        <w:jc w:val="both"/>
        <w:rPr>
          <w:sz w:val="24"/>
        </w:rPr>
      </w:pPr>
      <w:r w:rsidRPr="00251B8C">
        <w:rPr>
          <w:b/>
          <w:sz w:val="24"/>
        </w:rPr>
        <w:t>Март 2018 г.</w:t>
      </w:r>
      <w:r w:rsidRPr="00251B8C">
        <w:rPr>
          <w:sz w:val="24"/>
        </w:rPr>
        <w:t xml:space="preserve"> - провеждане на семинар „</w:t>
      </w:r>
      <w:hyperlink r:id="rId18" w:anchor="a-seminar-sreshchu-otrovite-v-blgariya-2018" w:history="1">
        <w:r w:rsidRPr="00251B8C">
          <w:rPr>
            <w:rStyle w:val="Hyperlink"/>
            <w:sz w:val="24"/>
          </w:rPr>
          <w:t>Сътрудничество и повишаване на капацитета за предотвратяване смъртността на лешояди от ветеринарно медицински продукти и отрови</w:t>
        </w:r>
      </w:hyperlink>
      <w:r w:rsidRPr="00251B8C">
        <w:rPr>
          <w:sz w:val="24"/>
        </w:rPr>
        <w:t xml:space="preserve">“ в Стара Загора </w:t>
      </w:r>
      <w:r w:rsidRPr="00251B8C">
        <w:rPr>
          <w:sz w:val="24"/>
          <w:lang w:val="en-US"/>
        </w:rPr>
        <w:t>(</w:t>
      </w:r>
      <w:r w:rsidRPr="00251B8C">
        <w:rPr>
          <w:sz w:val="24"/>
        </w:rPr>
        <w:t xml:space="preserve">организиран от проектите </w:t>
      </w:r>
      <w:r w:rsidRPr="00F45A97">
        <w:rPr>
          <w:sz w:val="24"/>
          <w:lang w:val="en-US"/>
        </w:rPr>
        <w:t>LIFE14 NAT/NL/</w:t>
      </w:r>
      <w:r w:rsidRPr="00F45A97">
        <w:rPr>
          <w:sz w:val="24"/>
        </w:rPr>
        <w:t>000</w:t>
      </w:r>
      <w:r w:rsidRPr="00F45A97">
        <w:rPr>
          <w:sz w:val="24"/>
          <w:lang w:val="en-US"/>
        </w:rPr>
        <w:t>901</w:t>
      </w:r>
      <w:r>
        <w:rPr>
          <w:sz w:val="24"/>
        </w:rPr>
        <w:t xml:space="preserve"> </w:t>
      </w:r>
      <w:r w:rsidRPr="00251B8C">
        <w:rPr>
          <w:sz w:val="24"/>
        </w:rPr>
        <w:t xml:space="preserve">и </w:t>
      </w:r>
      <w:r w:rsidRPr="00251B8C">
        <w:rPr>
          <w:sz w:val="24"/>
          <w:lang w:val="en-US"/>
        </w:rPr>
        <w:t>LIFE16 NAT/BG/000874)</w:t>
      </w:r>
      <w:r w:rsidRPr="00251B8C">
        <w:rPr>
          <w:sz w:val="24"/>
        </w:rPr>
        <w:t>, с участие на над 40 представители на различни институции и природозащитни НПО.</w:t>
      </w:r>
    </w:p>
    <w:p w:rsidR="00762044" w:rsidRDefault="00762044" w:rsidP="00762044">
      <w:pPr>
        <w:pStyle w:val="ListParagraph"/>
        <w:numPr>
          <w:ilvl w:val="0"/>
          <w:numId w:val="11"/>
        </w:numPr>
        <w:spacing w:before="240"/>
        <w:ind w:left="851" w:hanging="284"/>
        <w:contextualSpacing w:val="0"/>
        <w:jc w:val="both"/>
        <w:rPr>
          <w:sz w:val="24"/>
        </w:rPr>
      </w:pPr>
      <w:r w:rsidRPr="00251B8C">
        <w:rPr>
          <w:b/>
          <w:sz w:val="24"/>
        </w:rPr>
        <w:t>Февруари 2019 г.</w:t>
      </w:r>
      <w:r w:rsidRPr="00251B8C">
        <w:rPr>
          <w:sz w:val="24"/>
        </w:rPr>
        <w:t xml:space="preserve"> - участие на представители на природозащитни НПО от България в международен семинар в Дадя, Гърция, за влиянието на ВМП върху лешоядите</w:t>
      </w:r>
      <w:r w:rsidRPr="00251B8C">
        <w:rPr>
          <w:sz w:val="24"/>
          <w:lang w:val="en-US"/>
        </w:rPr>
        <w:t xml:space="preserve"> (</w:t>
      </w:r>
      <w:r w:rsidRPr="00251B8C">
        <w:rPr>
          <w:sz w:val="24"/>
        </w:rPr>
        <w:t xml:space="preserve">организиран от проект </w:t>
      </w:r>
      <w:r w:rsidRPr="00F45A97">
        <w:rPr>
          <w:sz w:val="24"/>
          <w:lang w:val="en-US"/>
        </w:rPr>
        <w:t>LIFE14 NAT/NL/</w:t>
      </w:r>
      <w:r w:rsidRPr="00F45A97">
        <w:rPr>
          <w:sz w:val="24"/>
        </w:rPr>
        <w:t>000</w:t>
      </w:r>
      <w:r w:rsidRPr="00F45A97">
        <w:rPr>
          <w:sz w:val="24"/>
          <w:lang w:val="en-US"/>
        </w:rPr>
        <w:t>901</w:t>
      </w:r>
      <w:r w:rsidRPr="00251B8C">
        <w:rPr>
          <w:sz w:val="24"/>
          <w:lang w:val="en-US"/>
        </w:rPr>
        <w:t>)</w:t>
      </w:r>
      <w:r w:rsidRPr="00251B8C">
        <w:rPr>
          <w:sz w:val="24"/>
        </w:rPr>
        <w:t>.</w:t>
      </w:r>
    </w:p>
    <w:p w:rsidR="00762044" w:rsidRDefault="00762044" w:rsidP="00762044">
      <w:pPr>
        <w:pStyle w:val="ListParagraph"/>
        <w:numPr>
          <w:ilvl w:val="0"/>
          <w:numId w:val="11"/>
        </w:numPr>
        <w:spacing w:before="240"/>
        <w:ind w:left="851" w:hanging="284"/>
        <w:contextualSpacing w:val="0"/>
        <w:jc w:val="both"/>
        <w:rPr>
          <w:sz w:val="24"/>
        </w:rPr>
      </w:pPr>
      <w:r w:rsidRPr="00251B8C">
        <w:rPr>
          <w:b/>
          <w:sz w:val="24"/>
        </w:rPr>
        <w:t>Април 2019 г.</w:t>
      </w:r>
      <w:r w:rsidRPr="00251B8C">
        <w:rPr>
          <w:sz w:val="24"/>
        </w:rPr>
        <w:t xml:space="preserve"> - участие на представители на природозащитни НПО от България в </w:t>
      </w:r>
      <w:hyperlink r:id="rId19" w:history="1">
        <w:r w:rsidRPr="00251B8C">
          <w:rPr>
            <w:rStyle w:val="Hyperlink"/>
            <w:sz w:val="24"/>
          </w:rPr>
          <w:t>Балкански семинар за разработване на стратегии за борба с използването на отрови и отровни примамки</w:t>
        </w:r>
      </w:hyperlink>
      <w:r w:rsidRPr="00251B8C">
        <w:rPr>
          <w:sz w:val="24"/>
        </w:rPr>
        <w:t xml:space="preserve">, проведен в Увач, Сърбия (организиран от проект </w:t>
      </w:r>
      <w:r w:rsidRPr="00251B8C">
        <w:rPr>
          <w:sz w:val="24"/>
          <w:lang w:val="en-US"/>
        </w:rPr>
        <w:t>BAPP</w:t>
      </w:r>
      <w:r w:rsidRPr="00251B8C">
        <w:rPr>
          <w:sz w:val="24"/>
        </w:rPr>
        <w:t>).</w:t>
      </w:r>
    </w:p>
    <w:p w:rsidR="00762044" w:rsidRDefault="00762044" w:rsidP="00762044">
      <w:pPr>
        <w:pStyle w:val="ListParagraph"/>
        <w:numPr>
          <w:ilvl w:val="0"/>
          <w:numId w:val="11"/>
        </w:numPr>
        <w:spacing w:before="240"/>
        <w:ind w:left="851" w:hanging="284"/>
        <w:contextualSpacing w:val="0"/>
        <w:jc w:val="both"/>
        <w:rPr>
          <w:sz w:val="24"/>
        </w:rPr>
      </w:pPr>
      <w:r w:rsidRPr="00251B8C">
        <w:rPr>
          <w:b/>
          <w:sz w:val="24"/>
        </w:rPr>
        <w:t>Май 2019 г.</w:t>
      </w:r>
      <w:r w:rsidRPr="00251B8C">
        <w:rPr>
          <w:sz w:val="24"/>
        </w:rPr>
        <w:t xml:space="preserve"> - </w:t>
      </w:r>
      <w:hyperlink r:id="rId20" w:history="1">
        <w:r w:rsidRPr="00251B8C">
          <w:rPr>
            <w:rStyle w:val="Hyperlink"/>
            <w:sz w:val="24"/>
          </w:rPr>
          <w:t>специализирано обучение в Испания</w:t>
        </w:r>
      </w:hyperlink>
      <w:r w:rsidRPr="00251B8C">
        <w:rPr>
          <w:sz w:val="24"/>
        </w:rPr>
        <w:t xml:space="preserve"> на представител на ГДНП и представител на БДЗП за работа със случаи на използването на отрови и отровни примамки.</w:t>
      </w:r>
    </w:p>
    <w:p w:rsidR="00762044" w:rsidRDefault="00762044" w:rsidP="00762044">
      <w:pPr>
        <w:spacing w:before="240"/>
        <w:jc w:val="both"/>
        <w:rPr>
          <w:sz w:val="24"/>
        </w:rPr>
      </w:pPr>
      <w:r w:rsidRPr="00752042">
        <w:rPr>
          <w:b/>
          <w:sz w:val="24"/>
          <w:u w:val="single"/>
        </w:rPr>
        <w:t xml:space="preserve">Разписване </w:t>
      </w:r>
      <w:r>
        <w:rPr>
          <w:b/>
          <w:sz w:val="24"/>
          <w:u w:val="single"/>
        </w:rPr>
        <w:t>първа</w:t>
      </w:r>
      <w:r w:rsidRPr="00752042">
        <w:rPr>
          <w:b/>
          <w:sz w:val="24"/>
          <w:u w:val="single"/>
        </w:rPr>
        <w:t xml:space="preserve"> чернова на </w:t>
      </w:r>
      <w:r w:rsidR="003961D7">
        <w:rPr>
          <w:b/>
          <w:sz w:val="24"/>
          <w:u w:val="single"/>
        </w:rPr>
        <w:t>плана</w:t>
      </w:r>
      <w:r w:rsidRPr="00752042">
        <w:rPr>
          <w:b/>
          <w:sz w:val="24"/>
        </w:rPr>
        <w:t xml:space="preserve"> </w:t>
      </w:r>
      <w:r w:rsidRPr="00752042">
        <w:rPr>
          <w:b/>
          <w:sz w:val="24"/>
          <w:lang w:val="en-US"/>
        </w:rPr>
        <w:t>(</w:t>
      </w:r>
      <w:r w:rsidRPr="00752042">
        <w:rPr>
          <w:b/>
          <w:sz w:val="24"/>
        </w:rPr>
        <w:t>юни-декември 2019 г.</w:t>
      </w:r>
      <w:r w:rsidRPr="00752042">
        <w:rPr>
          <w:b/>
          <w:sz w:val="24"/>
          <w:lang w:val="en-US"/>
        </w:rPr>
        <w:t>)</w:t>
      </w:r>
      <w:r>
        <w:rPr>
          <w:sz w:val="24"/>
        </w:rPr>
        <w:t>: Г</w:t>
      </w:r>
      <w:r w:rsidRPr="00B611D5">
        <w:rPr>
          <w:sz w:val="24"/>
        </w:rPr>
        <w:t xml:space="preserve">ореспоменатите събития </w:t>
      </w:r>
      <w:r>
        <w:rPr>
          <w:sz w:val="24"/>
        </w:rPr>
        <w:t>стават</w:t>
      </w:r>
      <w:r w:rsidRPr="00B611D5">
        <w:rPr>
          <w:sz w:val="24"/>
        </w:rPr>
        <w:t xml:space="preserve"> повод за обсъждане на конкретни ефективни мерки за борба с отровите, предприети в съседни на България държави</w:t>
      </w:r>
      <w:r>
        <w:rPr>
          <w:sz w:val="24"/>
        </w:rPr>
        <w:t xml:space="preserve"> </w:t>
      </w:r>
      <w:r>
        <w:rPr>
          <w:sz w:val="24"/>
          <w:lang w:val="en-US"/>
        </w:rPr>
        <w:t>(</w:t>
      </w:r>
      <w:r>
        <w:rPr>
          <w:sz w:val="24"/>
        </w:rPr>
        <w:t xml:space="preserve">напр. </w:t>
      </w:r>
      <w:r>
        <w:rPr>
          <w:sz w:val="24"/>
          <w:lang w:val="en-US"/>
        </w:rPr>
        <w:t>Bino &amp; Sevo 2018; MES 2018)</w:t>
      </w:r>
      <w:r w:rsidRPr="00B611D5">
        <w:rPr>
          <w:sz w:val="24"/>
        </w:rPr>
        <w:t>, както и евентуално участие и ангажираност на съответните държавни институции.</w:t>
      </w:r>
      <w:r w:rsidRPr="00B611D5">
        <w:rPr>
          <w:sz w:val="24"/>
          <w:lang w:val="en-US"/>
        </w:rPr>
        <w:t xml:space="preserve"> </w:t>
      </w:r>
      <w:r w:rsidRPr="00044C25">
        <w:rPr>
          <w:sz w:val="24"/>
        </w:rPr>
        <w:t xml:space="preserve">Това </w:t>
      </w:r>
      <w:r>
        <w:rPr>
          <w:sz w:val="24"/>
        </w:rPr>
        <w:t>води до</w:t>
      </w:r>
      <w:r w:rsidRPr="00044C25">
        <w:rPr>
          <w:sz w:val="24"/>
        </w:rPr>
        <w:t xml:space="preserve"> осъзнаването на нуждата </w:t>
      </w:r>
      <w:r>
        <w:rPr>
          <w:sz w:val="24"/>
          <w:lang w:val="en-US"/>
        </w:rPr>
        <w:t>(</w:t>
      </w:r>
      <w:r w:rsidRPr="00044C25">
        <w:rPr>
          <w:sz w:val="24"/>
          <w:lang w:val="en-US"/>
        </w:rPr>
        <w:t xml:space="preserve">обусловена от действащото международно, </w:t>
      </w:r>
      <w:r>
        <w:rPr>
          <w:sz w:val="24"/>
          <w:lang w:val="en-US"/>
        </w:rPr>
        <w:t>E</w:t>
      </w:r>
      <w:r w:rsidRPr="00044C25">
        <w:rPr>
          <w:sz w:val="24"/>
          <w:lang w:val="en-US"/>
        </w:rPr>
        <w:t>вропейско и национално законодателство</w:t>
      </w:r>
      <w:r>
        <w:rPr>
          <w:sz w:val="24"/>
          <w:lang w:val="en-US"/>
        </w:rPr>
        <w:t xml:space="preserve">) </w:t>
      </w:r>
      <w:r w:rsidRPr="00044C25">
        <w:rPr>
          <w:sz w:val="24"/>
        </w:rPr>
        <w:t xml:space="preserve">и организирането на </w:t>
      </w:r>
      <w:r w:rsidRPr="00044C25">
        <w:rPr>
          <w:b/>
          <w:sz w:val="24"/>
        </w:rPr>
        <w:t>целенасочена работна ср</w:t>
      </w:r>
      <w:r w:rsidR="003961D7">
        <w:rPr>
          <w:b/>
          <w:sz w:val="24"/>
        </w:rPr>
        <w:t>еща за разработване на национален</w:t>
      </w:r>
      <w:r w:rsidRPr="00044C25">
        <w:rPr>
          <w:b/>
          <w:sz w:val="24"/>
        </w:rPr>
        <w:t xml:space="preserve"> </w:t>
      </w:r>
      <w:r w:rsidR="003961D7">
        <w:rPr>
          <w:b/>
          <w:sz w:val="24"/>
        </w:rPr>
        <w:t>план</w:t>
      </w:r>
      <w:r w:rsidRPr="00044C25">
        <w:rPr>
          <w:b/>
          <w:sz w:val="24"/>
        </w:rPr>
        <w:t xml:space="preserve"> за борба с отровите в България</w:t>
      </w:r>
      <w:r>
        <w:rPr>
          <w:b/>
          <w:sz w:val="24"/>
        </w:rPr>
        <w:t xml:space="preserve">, </w:t>
      </w:r>
      <w:r w:rsidRPr="00A75F61">
        <w:rPr>
          <w:sz w:val="24"/>
        </w:rPr>
        <w:t>която е проведена на 26-27.11.2019 г. в София</w:t>
      </w:r>
      <w:r>
        <w:rPr>
          <w:sz w:val="24"/>
        </w:rPr>
        <w:t xml:space="preserve"> </w:t>
      </w:r>
      <w:r>
        <w:rPr>
          <w:sz w:val="24"/>
          <w:lang w:val="en-US"/>
        </w:rPr>
        <w:t>(</w:t>
      </w:r>
      <w:r>
        <w:rPr>
          <w:sz w:val="24"/>
        </w:rPr>
        <w:t xml:space="preserve">в рамките на проектите </w:t>
      </w:r>
      <w:r w:rsidRPr="00F45A97">
        <w:rPr>
          <w:sz w:val="24"/>
          <w:lang w:val="en-US"/>
        </w:rPr>
        <w:t>LIFE14 NAT/NL/</w:t>
      </w:r>
      <w:r w:rsidRPr="00F45A97">
        <w:rPr>
          <w:sz w:val="24"/>
        </w:rPr>
        <w:t>000</w:t>
      </w:r>
      <w:r w:rsidRPr="00F45A97">
        <w:rPr>
          <w:sz w:val="24"/>
          <w:lang w:val="en-US"/>
        </w:rPr>
        <w:t>901</w:t>
      </w:r>
      <w:r>
        <w:rPr>
          <w:sz w:val="24"/>
        </w:rPr>
        <w:t xml:space="preserve"> </w:t>
      </w:r>
      <w:r w:rsidRPr="00251B8C">
        <w:rPr>
          <w:sz w:val="24"/>
        </w:rPr>
        <w:t xml:space="preserve">и </w:t>
      </w:r>
      <w:r w:rsidRPr="00251B8C">
        <w:rPr>
          <w:sz w:val="24"/>
          <w:lang w:val="en-US"/>
        </w:rPr>
        <w:t>LIFE16 NAT/BG/000874</w:t>
      </w:r>
      <w:r>
        <w:rPr>
          <w:sz w:val="24"/>
          <w:lang w:val="en-US"/>
        </w:rPr>
        <w:t>)</w:t>
      </w:r>
      <w:r w:rsidRPr="00A75F61">
        <w:rPr>
          <w:sz w:val="24"/>
        </w:rPr>
        <w:t xml:space="preserve">, с участието на </w:t>
      </w:r>
      <w:r>
        <w:rPr>
          <w:sz w:val="24"/>
        </w:rPr>
        <w:t>близо 40 експерти от различни институции, научни институти, университети и НПО</w:t>
      </w:r>
      <w:r w:rsidRPr="00A75F61">
        <w:rPr>
          <w:sz w:val="24"/>
        </w:rPr>
        <w:t xml:space="preserve"> </w:t>
      </w:r>
      <w:r>
        <w:rPr>
          <w:sz w:val="24"/>
          <w:lang w:val="en-US"/>
        </w:rPr>
        <w:t>(</w:t>
      </w:r>
      <w:r w:rsidRPr="008548D7">
        <w:rPr>
          <w:b/>
          <w:sz w:val="24"/>
        </w:rPr>
        <w:t xml:space="preserve">Приложение </w:t>
      </w:r>
      <w:r>
        <w:rPr>
          <w:b/>
          <w:sz w:val="24"/>
        </w:rPr>
        <w:t>9</w:t>
      </w:r>
      <w:r w:rsidRPr="008548D7">
        <w:rPr>
          <w:b/>
          <w:sz w:val="24"/>
        </w:rPr>
        <w:t>.2</w:t>
      </w:r>
      <w:r>
        <w:rPr>
          <w:sz w:val="24"/>
          <w:lang w:val="en-US"/>
        </w:rPr>
        <w:t>)</w:t>
      </w:r>
      <w:r w:rsidRPr="00A75F61">
        <w:rPr>
          <w:sz w:val="24"/>
        </w:rPr>
        <w:t>.</w:t>
      </w:r>
      <w:r>
        <w:rPr>
          <w:sz w:val="24"/>
        </w:rPr>
        <w:t xml:space="preserve"> В резултат на тази среща и използването на утвърдена методика, е изработена първа чернова на </w:t>
      </w:r>
      <w:r w:rsidR="00A46344">
        <w:rPr>
          <w:sz w:val="24"/>
        </w:rPr>
        <w:t>план</w:t>
      </w:r>
      <w:r>
        <w:rPr>
          <w:sz w:val="24"/>
        </w:rPr>
        <w:t>а.</w:t>
      </w:r>
    </w:p>
    <w:p w:rsidR="00762044" w:rsidRPr="00A36F27" w:rsidRDefault="00762044" w:rsidP="00762044">
      <w:pPr>
        <w:spacing w:before="240"/>
        <w:jc w:val="both"/>
        <w:rPr>
          <w:sz w:val="24"/>
        </w:rPr>
      </w:pPr>
      <w:r w:rsidRPr="00A36F27">
        <w:rPr>
          <w:b/>
          <w:sz w:val="24"/>
          <w:u w:val="single"/>
        </w:rPr>
        <w:t>Публична консултация</w:t>
      </w:r>
      <w:r w:rsidRPr="00A36F27">
        <w:rPr>
          <w:b/>
          <w:sz w:val="24"/>
        </w:rPr>
        <w:t xml:space="preserve"> </w:t>
      </w:r>
      <w:r w:rsidRPr="00A36F27">
        <w:rPr>
          <w:b/>
          <w:sz w:val="24"/>
          <w:lang w:val="en-US"/>
        </w:rPr>
        <w:t>(</w:t>
      </w:r>
      <w:r w:rsidR="00A36F27" w:rsidRPr="00A36F27">
        <w:rPr>
          <w:b/>
          <w:sz w:val="24"/>
        </w:rPr>
        <w:t xml:space="preserve">май </w:t>
      </w:r>
      <w:r w:rsidR="00DF58F7">
        <w:rPr>
          <w:b/>
          <w:sz w:val="24"/>
        </w:rPr>
        <w:t>2020</w:t>
      </w:r>
      <w:r w:rsidRPr="00A36F27">
        <w:rPr>
          <w:b/>
          <w:sz w:val="24"/>
        </w:rPr>
        <w:t xml:space="preserve"> г.</w:t>
      </w:r>
      <w:r w:rsidRPr="00A36F27">
        <w:rPr>
          <w:b/>
          <w:sz w:val="24"/>
          <w:lang w:val="en-US"/>
        </w:rPr>
        <w:t xml:space="preserve">): </w:t>
      </w:r>
      <w:r w:rsidRPr="00A36F27">
        <w:rPr>
          <w:sz w:val="24"/>
        </w:rPr>
        <w:t xml:space="preserve">Първата чернова на </w:t>
      </w:r>
      <w:r w:rsidR="003961D7">
        <w:rPr>
          <w:sz w:val="24"/>
        </w:rPr>
        <w:t>плана</w:t>
      </w:r>
      <w:r w:rsidRPr="00A36F27">
        <w:rPr>
          <w:sz w:val="24"/>
        </w:rPr>
        <w:t xml:space="preserve"> е подложена на </w:t>
      </w:r>
      <w:r w:rsidRPr="00DF58F7">
        <w:rPr>
          <w:sz w:val="24"/>
        </w:rPr>
        <w:t xml:space="preserve">едномесечна публична консултация, в резултат на която са получени </w:t>
      </w:r>
      <w:r w:rsidR="00F63ACD" w:rsidRPr="00DF58F7">
        <w:rPr>
          <w:sz w:val="24"/>
        </w:rPr>
        <w:t>градивни</w:t>
      </w:r>
      <w:r w:rsidRPr="00DF58F7">
        <w:rPr>
          <w:sz w:val="24"/>
        </w:rPr>
        <w:t xml:space="preserve"> коментари и препоръки.</w:t>
      </w:r>
    </w:p>
    <w:p w:rsidR="00762044" w:rsidRPr="00A36F27" w:rsidRDefault="00762044" w:rsidP="00762044">
      <w:pPr>
        <w:spacing w:before="240"/>
        <w:jc w:val="both"/>
        <w:rPr>
          <w:color w:val="FF0000"/>
          <w:sz w:val="24"/>
        </w:rPr>
      </w:pPr>
      <w:r w:rsidRPr="00A36F27">
        <w:rPr>
          <w:b/>
          <w:color w:val="FF0000"/>
          <w:sz w:val="24"/>
          <w:u w:val="single"/>
        </w:rPr>
        <w:t xml:space="preserve">Втора </w:t>
      </w:r>
      <w:r w:rsidRPr="00A36F27">
        <w:rPr>
          <w:b/>
          <w:color w:val="FF0000"/>
          <w:sz w:val="24"/>
          <w:u w:val="single"/>
          <w:lang w:val="en-US"/>
        </w:rPr>
        <w:t>(</w:t>
      </w:r>
      <w:r w:rsidRPr="00A36F27">
        <w:rPr>
          <w:b/>
          <w:color w:val="FF0000"/>
          <w:sz w:val="24"/>
          <w:u w:val="single"/>
        </w:rPr>
        <w:t>финална</w:t>
      </w:r>
      <w:r w:rsidRPr="00A36F27">
        <w:rPr>
          <w:b/>
          <w:color w:val="FF0000"/>
          <w:sz w:val="24"/>
          <w:u w:val="single"/>
          <w:lang w:val="en-US"/>
        </w:rPr>
        <w:t>)</w:t>
      </w:r>
      <w:r w:rsidRPr="00A36F27">
        <w:rPr>
          <w:b/>
          <w:color w:val="FF0000"/>
          <w:sz w:val="24"/>
          <w:u w:val="single"/>
        </w:rPr>
        <w:t xml:space="preserve"> чернова на </w:t>
      </w:r>
      <w:r w:rsidR="003961D7">
        <w:rPr>
          <w:b/>
          <w:color w:val="FF0000"/>
          <w:sz w:val="24"/>
          <w:u w:val="single"/>
        </w:rPr>
        <w:t>плана</w:t>
      </w:r>
      <w:r w:rsidRPr="00A36F27">
        <w:rPr>
          <w:b/>
          <w:color w:val="FF0000"/>
          <w:sz w:val="24"/>
        </w:rPr>
        <w:t xml:space="preserve"> </w:t>
      </w:r>
      <w:r w:rsidRPr="00A36F27">
        <w:rPr>
          <w:b/>
          <w:color w:val="FF0000"/>
          <w:sz w:val="24"/>
          <w:lang w:val="en-US"/>
        </w:rPr>
        <w:t>(</w:t>
      </w:r>
      <w:r w:rsidR="00DF58F7">
        <w:rPr>
          <w:b/>
          <w:color w:val="FF0000"/>
          <w:sz w:val="24"/>
        </w:rPr>
        <w:t>август 2020</w:t>
      </w:r>
      <w:r w:rsidRPr="00A36F27">
        <w:rPr>
          <w:b/>
          <w:color w:val="FF0000"/>
          <w:sz w:val="24"/>
        </w:rPr>
        <w:t xml:space="preserve"> г</w:t>
      </w:r>
      <w:r w:rsidRPr="00A36F27">
        <w:rPr>
          <w:color w:val="FF0000"/>
          <w:sz w:val="24"/>
        </w:rPr>
        <w:t>.</w:t>
      </w:r>
      <w:r w:rsidRPr="00A36F27">
        <w:rPr>
          <w:color w:val="FF0000"/>
          <w:sz w:val="24"/>
          <w:lang w:val="en-US"/>
        </w:rPr>
        <w:t>):</w:t>
      </w:r>
      <w:r w:rsidRPr="00A36F27">
        <w:rPr>
          <w:color w:val="FF0000"/>
          <w:sz w:val="24"/>
        </w:rPr>
        <w:t xml:space="preserve"> </w:t>
      </w:r>
      <w:r w:rsidR="003961D7" w:rsidRPr="00A36F27">
        <w:rPr>
          <w:color w:val="FF0000"/>
          <w:sz w:val="24"/>
          <w:highlight w:val="yellow"/>
        </w:rPr>
        <w:t xml:space="preserve">Ревизираната чернова на </w:t>
      </w:r>
      <w:r w:rsidR="003961D7">
        <w:rPr>
          <w:color w:val="FF0000"/>
          <w:sz w:val="24"/>
          <w:highlight w:val="yellow"/>
        </w:rPr>
        <w:t>ПЛАНА</w:t>
      </w:r>
      <w:r w:rsidR="003961D7" w:rsidRPr="00A36F27">
        <w:rPr>
          <w:color w:val="FF0000"/>
          <w:sz w:val="24"/>
          <w:highlight w:val="yellow"/>
        </w:rPr>
        <w:t>, в резултат</w:t>
      </w:r>
      <w:r w:rsidR="003961D7">
        <w:rPr>
          <w:color w:val="FF0000"/>
          <w:sz w:val="24"/>
          <w:highlight w:val="yellow"/>
        </w:rPr>
        <w:t xml:space="preserve"> от публичната консултация, е пре</w:t>
      </w:r>
      <w:r w:rsidR="003961D7" w:rsidRPr="00A36F27">
        <w:rPr>
          <w:color w:val="FF0000"/>
          <w:sz w:val="24"/>
          <w:highlight w:val="yellow"/>
        </w:rPr>
        <w:t xml:space="preserve">дадена за </w:t>
      </w:r>
      <w:r w:rsidR="003961D7">
        <w:rPr>
          <w:color w:val="FF0000"/>
          <w:sz w:val="24"/>
          <w:highlight w:val="yellow"/>
        </w:rPr>
        <w:t>преглед от</w:t>
      </w:r>
      <w:r w:rsidR="003961D7" w:rsidRPr="00A36F27">
        <w:rPr>
          <w:color w:val="FF0000"/>
          <w:sz w:val="24"/>
          <w:highlight w:val="yellow"/>
        </w:rPr>
        <w:t xml:space="preserve"> МОСВ</w:t>
      </w:r>
      <w:r w:rsidR="003961D7">
        <w:rPr>
          <w:color w:val="FF0000"/>
          <w:sz w:val="24"/>
          <w:highlight w:val="yellow"/>
        </w:rPr>
        <w:t xml:space="preserve"> и утвърждаване от министъра на околната среда и водите. </w:t>
      </w:r>
      <w:r w:rsidRPr="00A36F27">
        <w:rPr>
          <w:color w:val="FF0000"/>
          <w:sz w:val="24"/>
          <w:highlight w:val="yellow"/>
        </w:rPr>
        <w:t>В рамк</w:t>
      </w:r>
      <w:r w:rsidR="00A46344">
        <w:rPr>
          <w:color w:val="FF0000"/>
          <w:sz w:val="24"/>
          <w:highlight w:val="yellow"/>
        </w:rPr>
        <w:t>ите на изложеното, настоящият план</w:t>
      </w:r>
      <w:r w:rsidR="00C45A12">
        <w:rPr>
          <w:color w:val="FF0000"/>
          <w:sz w:val="24"/>
          <w:highlight w:val="yellow"/>
        </w:rPr>
        <w:t xml:space="preserve"> и работна група към него </w:t>
      </w:r>
      <w:r w:rsidRPr="00A36F27">
        <w:rPr>
          <w:color w:val="FF0000"/>
          <w:sz w:val="24"/>
          <w:highlight w:val="yellow"/>
        </w:rPr>
        <w:t>следва да бъдат официално припознати и законово дефинирани като отделни субекти към МОСВ и приложени и подпомагани по законов ред от съответните компетентни държавни органи, институции, агенции, НПО и т.н.</w:t>
      </w:r>
    </w:p>
    <w:p w:rsidR="00EA6206" w:rsidRPr="001026A5" w:rsidRDefault="00EA6206" w:rsidP="00B94145">
      <w:pPr>
        <w:pStyle w:val="Heading1"/>
        <w:numPr>
          <w:ilvl w:val="0"/>
          <w:numId w:val="1"/>
        </w:numPr>
        <w:ind w:left="0" w:firstLine="0"/>
        <w:rPr>
          <w:rFonts w:ascii="Calibri" w:hAnsi="Calibri" w:cs="Calibri"/>
          <w:b/>
          <w:caps/>
          <w:color w:val="auto"/>
        </w:rPr>
      </w:pPr>
      <w:bookmarkStart w:id="29" w:name="_Toc48763794"/>
      <w:r w:rsidRPr="001026A5">
        <w:rPr>
          <w:rFonts w:ascii="Calibri" w:hAnsi="Calibri" w:cs="Calibri"/>
          <w:b/>
          <w:caps/>
          <w:color w:val="auto"/>
        </w:rPr>
        <w:t>Обхват</w:t>
      </w:r>
      <w:r w:rsidR="00F53764" w:rsidRPr="001026A5">
        <w:rPr>
          <w:rFonts w:ascii="Calibri" w:hAnsi="Calibri" w:cs="Calibri"/>
          <w:b/>
          <w:caps/>
          <w:color w:val="auto"/>
        </w:rPr>
        <w:t xml:space="preserve"> и</w:t>
      </w:r>
      <w:r w:rsidRPr="001026A5">
        <w:rPr>
          <w:rFonts w:ascii="Calibri" w:hAnsi="Calibri" w:cs="Calibri"/>
          <w:b/>
          <w:caps/>
          <w:color w:val="auto"/>
        </w:rPr>
        <w:t xml:space="preserve"> </w:t>
      </w:r>
      <w:r w:rsidR="00FE6686" w:rsidRPr="001026A5">
        <w:rPr>
          <w:rFonts w:ascii="Calibri" w:hAnsi="Calibri" w:cs="Calibri"/>
          <w:b/>
          <w:caps/>
          <w:color w:val="auto"/>
        </w:rPr>
        <w:t>мисия</w:t>
      </w:r>
      <w:r w:rsidRPr="001026A5">
        <w:rPr>
          <w:rFonts w:ascii="Calibri" w:hAnsi="Calibri" w:cs="Calibri"/>
          <w:b/>
          <w:caps/>
          <w:color w:val="auto"/>
        </w:rPr>
        <w:t xml:space="preserve"> на </w:t>
      </w:r>
      <w:r w:rsidR="003961D7">
        <w:rPr>
          <w:rFonts w:ascii="Calibri" w:hAnsi="Calibri" w:cs="Calibri"/>
          <w:b/>
          <w:caps/>
          <w:color w:val="auto"/>
        </w:rPr>
        <w:t>ПЛАНА</w:t>
      </w:r>
      <w:bookmarkEnd w:id="29"/>
    </w:p>
    <w:p w:rsidR="003D366E" w:rsidRPr="00980816" w:rsidRDefault="003D366E" w:rsidP="003D366E">
      <w:pPr>
        <w:spacing w:before="120" w:after="0" w:line="240" w:lineRule="auto"/>
        <w:jc w:val="both"/>
      </w:pPr>
      <w:r w:rsidRPr="00470920">
        <w:rPr>
          <w:b/>
          <w:caps/>
          <w:u w:val="single"/>
        </w:rPr>
        <w:t>Географски обхват</w:t>
      </w:r>
      <w:r>
        <w:rPr>
          <w:lang w:val="en-US"/>
        </w:rPr>
        <w:t xml:space="preserve">: </w:t>
      </w:r>
      <w:r w:rsidRPr="004C3BE5">
        <w:rPr>
          <w:sz w:val="24"/>
        </w:rPr>
        <w:t>Територията на цялата страна, тъй като използването на отровни субстанции има нерегулярен и случаен характер</w:t>
      </w:r>
      <w:r w:rsidR="000A7EDC" w:rsidRPr="004C3BE5">
        <w:rPr>
          <w:sz w:val="24"/>
          <w:lang w:val="en-US"/>
        </w:rPr>
        <w:t xml:space="preserve">. </w:t>
      </w:r>
      <w:r w:rsidR="000A7EDC" w:rsidRPr="004C3BE5">
        <w:rPr>
          <w:sz w:val="24"/>
        </w:rPr>
        <w:t>Основният</w:t>
      </w:r>
      <w:r w:rsidRPr="004C3BE5">
        <w:rPr>
          <w:sz w:val="24"/>
        </w:rPr>
        <w:t xml:space="preserve"> приоритет </w:t>
      </w:r>
      <w:r w:rsidR="000A7EDC" w:rsidRPr="004C3BE5">
        <w:rPr>
          <w:sz w:val="24"/>
        </w:rPr>
        <w:t>е върху районите където</w:t>
      </w:r>
      <w:r w:rsidRPr="004C3BE5">
        <w:rPr>
          <w:sz w:val="24"/>
        </w:rPr>
        <w:t xml:space="preserve"> се срещат лешояди или има вероятност за възстановяване на популациите им – Източни Родопи, Стара Планина, </w:t>
      </w:r>
      <w:r w:rsidR="003979A1">
        <w:rPr>
          <w:sz w:val="24"/>
        </w:rPr>
        <w:t>Ю</w:t>
      </w:r>
      <w:r w:rsidR="003979A1" w:rsidRPr="004C3BE5">
        <w:rPr>
          <w:sz w:val="24"/>
        </w:rPr>
        <w:t xml:space="preserve">гозападна </w:t>
      </w:r>
      <w:r w:rsidRPr="004C3BE5">
        <w:rPr>
          <w:sz w:val="24"/>
        </w:rPr>
        <w:t xml:space="preserve">и </w:t>
      </w:r>
      <w:r w:rsidR="003979A1">
        <w:rPr>
          <w:sz w:val="24"/>
        </w:rPr>
        <w:t>С</w:t>
      </w:r>
      <w:r w:rsidR="003979A1" w:rsidRPr="004C3BE5">
        <w:rPr>
          <w:sz w:val="24"/>
        </w:rPr>
        <w:t xml:space="preserve">евероизточна </w:t>
      </w:r>
      <w:r w:rsidRPr="004C3BE5">
        <w:rPr>
          <w:sz w:val="24"/>
        </w:rPr>
        <w:t>България.</w:t>
      </w:r>
    </w:p>
    <w:p w:rsidR="003D366E" w:rsidRPr="004C3BE5" w:rsidRDefault="003D366E" w:rsidP="003D366E">
      <w:pPr>
        <w:spacing w:before="120" w:after="0" w:line="240" w:lineRule="auto"/>
        <w:jc w:val="both"/>
        <w:rPr>
          <w:sz w:val="24"/>
        </w:rPr>
      </w:pPr>
      <w:r w:rsidRPr="00470920">
        <w:rPr>
          <w:b/>
          <w:caps/>
          <w:u w:val="single"/>
        </w:rPr>
        <w:t>Времеви обхват</w:t>
      </w:r>
      <w:r w:rsidRPr="00736142">
        <w:t xml:space="preserve">: </w:t>
      </w:r>
      <w:r w:rsidRPr="004C3BE5">
        <w:rPr>
          <w:sz w:val="24"/>
        </w:rPr>
        <w:t>1</w:t>
      </w:r>
      <w:r w:rsidR="00613634">
        <w:rPr>
          <w:sz w:val="24"/>
        </w:rPr>
        <w:t>0</w:t>
      </w:r>
      <w:r w:rsidRPr="004C3BE5">
        <w:rPr>
          <w:sz w:val="24"/>
        </w:rPr>
        <w:t xml:space="preserve"> години, с 5-годишен период на ревизия.</w:t>
      </w:r>
    </w:p>
    <w:p w:rsidR="00BE2339" w:rsidRDefault="003D366E" w:rsidP="003D366E">
      <w:pPr>
        <w:spacing w:before="120" w:after="0" w:line="240" w:lineRule="auto"/>
        <w:jc w:val="both"/>
        <w:rPr>
          <w:sz w:val="24"/>
        </w:rPr>
      </w:pPr>
      <w:r w:rsidRPr="00470920">
        <w:rPr>
          <w:b/>
          <w:caps/>
          <w:u w:val="single"/>
        </w:rPr>
        <w:t>Тематичен обхват</w:t>
      </w:r>
      <w:r>
        <w:t xml:space="preserve">: </w:t>
      </w:r>
      <w:r w:rsidR="00A46344">
        <w:rPr>
          <w:sz w:val="24"/>
        </w:rPr>
        <w:t>Настоящият план</w:t>
      </w:r>
      <w:r w:rsidRPr="004C3BE5">
        <w:rPr>
          <w:sz w:val="24"/>
        </w:rPr>
        <w:t xml:space="preserve"> се прилага при възникване на случаи на незаконен внос, износ и съхраняване на отровни вещества; незаконно използване на отрови и отровни примамки; установяване на смъртност, причинена от използването на отровни вещества, при защитени диви гръбначни животни </w:t>
      </w:r>
      <w:r w:rsidRPr="004C3BE5">
        <w:rPr>
          <w:sz w:val="24"/>
          <w:lang w:val="en-US"/>
        </w:rPr>
        <w:t>(</w:t>
      </w:r>
      <w:r w:rsidRPr="004C3BE5">
        <w:rPr>
          <w:sz w:val="24"/>
        </w:rPr>
        <w:t>основно птици и бозайници</w:t>
      </w:r>
      <w:r w:rsidRPr="004C3BE5">
        <w:rPr>
          <w:sz w:val="24"/>
          <w:lang w:val="en-US"/>
        </w:rPr>
        <w:t>)</w:t>
      </w:r>
      <w:r w:rsidRPr="004C3BE5">
        <w:rPr>
          <w:sz w:val="24"/>
        </w:rPr>
        <w:t xml:space="preserve"> или на домашни животни, което може да доведе до вторично отравяне на диви животни, обект на опазване; или във всички други случаи, когато се установи деяние от този тип или със сроден характер. </w:t>
      </w:r>
    </w:p>
    <w:p w:rsidR="003D366E" w:rsidRDefault="003D366E" w:rsidP="003D366E">
      <w:pPr>
        <w:spacing w:before="120" w:after="0" w:line="240" w:lineRule="auto"/>
        <w:jc w:val="both"/>
      </w:pPr>
      <w:r w:rsidRPr="00517A61">
        <w:rPr>
          <w:b/>
          <w:caps/>
          <w:u w:val="single"/>
        </w:rPr>
        <w:t>Приоритети</w:t>
      </w:r>
      <w:r>
        <w:t xml:space="preserve">: </w:t>
      </w:r>
      <w:r w:rsidRPr="004C3BE5">
        <w:rPr>
          <w:sz w:val="24"/>
        </w:rPr>
        <w:t>Най-често и най-пагубно засегнати от използването на отрови и отровни примамки са популациите на лешоядите и други хищни птици, които стават косвени или преки жертви на този род деяния. Тези птици, освен уязвими в местата, където се размножават, са засегнати и по време на техните миграция, скитания, зимувания и временни места на пребиваване. Поради тази причина, тази група птици са особен приоритет при из</w:t>
      </w:r>
      <w:r w:rsidR="00A46344">
        <w:rPr>
          <w:sz w:val="24"/>
        </w:rPr>
        <w:t>пълнение на настоящия план</w:t>
      </w:r>
      <w:r w:rsidRPr="004C3BE5">
        <w:rPr>
          <w:sz w:val="24"/>
        </w:rPr>
        <w:t>.</w:t>
      </w:r>
    </w:p>
    <w:p w:rsidR="003D366E" w:rsidRPr="00E47411" w:rsidRDefault="003D366E" w:rsidP="000A7EDC">
      <w:pPr>
        <w:spacing w:before="100" w:beforeAutospacing="1" w:after="0" w:line="240" w:lineRule="auto"/>
        <w:jc w:val="both"/>
      </w:pPr>
      <w:r>
        <w:rPr>
          <w:b/>
          <w:caps/>
          <w:u w:val="single"/>
        </w:rPr>
        <w:t>Кохерентност</w:t>
      </w:r>
      <w:r w:rsidRPr="000501F3">
        <w:rPr>
          <w:b/>
          <w:caps/>
        </w:rPr>
        <w:t xml:space="preserve">: </w:t>
      </w:r>
      <w:r w:rsidRPr="004C3BE5">
        <w:rPr>
          <w:sz w:val="24"/>
        </w:rPr>
        <w:t xml:space="preserve">Стратегическият документ трябва да отговаря на практическата нужда от план за работа по проблема с отровите и да кореспондира с изпълнението </w:t>
      </w:r>
      <w:r w:rsidR="00513793">
        <w:rPr>
          <w:sz w:val="24"/>
        </w:rPr>
        <w:t>на</w:t>
      </w:r>
      <w:r w:rsidR="00513793" w:rsidRPr="004C3BE5">
        <w:rPr>
          <w:sz w:val="24"/>
        </w:rPr>
        <w:t xml:space="preserve"> </w:t>
      </w:r>
      <w:r w:rsidRPr="004C3BE5">
        <w:rPr>
          <w:sz w:val="24"/>
        </w:rPr>
        <w:t>други оперативн</w:t>
      </w:r>
      <w:r w:rsidR="00E47411" w:rsidRPr="004C3BE5">
        <w:rPr>
          <w:sz w:val="24"/>
        </w:rPr>
        <w:t xml:space="preserve">и стратегии, планове и програми. Едни от основните документи са плановете за действие за опазване на видове. Конкретни мерки за </w:t>
      </w:r>
      <w:r w:rsidR="00736142" w:rsidRPr="004C3BE5">
        <w:rPr>
          <w:sz w:val="24"/>
        </w:rPr>
        <w:t>антиотровни дейности</w:t>
      </w:r>
      <w:r w:rsidR="00E47411" w:rsidRPr="004C3BE5">
        <w:rPr>
          <w:sz w:val="24"/>
        </w:rPr>
        <w:t xml:space="preserve"> са заложени в плановете за действие за царския орел, ловния сокол, </w:t>
      </w:r>
      <w:r w:rsidR="00736142" w:rsidRPr="004C3BE5">
        <w:rPr>
          <w:sz w:val="24"/>
        </w:rPr>
        <w:t>черния лешояд</w:t>
      </w:r>
      <w:r w:rsidR="00E47411" w:rsidRPr="004C3BE5">
        <w:rPr>
          <w:sz w:val="24"/>
        </w:rPr>
        <w:t xml:space="preserve"> (</w:t>
      </w:r>
      <w:r w:rsidR="00736142" w:rsidRPr="004C3BE5">
        <w:rPr>
          <w:sz w:val="24"/>
        </w:rPr>
        <w:t>Стойчев и ко</w:t>
      </w:r>
      <w:r w:rsidR="000A7EDC" w:rsidRPr="004C3BE5">
        <w:rPr>
          <w:sz w:val="24"/>
        </w:rPr>
        <w:t>л</w:t>
      </w:r>
      <w:r w:rsidR="00736142" w:rsidRPr="004C3BE5">
        <w:rPr>
          <w:sz w:val="24"/>
        </w:rPr>
        <w:t>., 2013, Янков и кол., 2013, Кметова-Биро и кол., 2018</w:t>
      </w:r>
      <w:r w:rsidR="00E47411" w:rsidRPr="004C3BE5">
        <w:rPr>
          <w:sz w:val="24"/>
        </w:rPr>
        <w:t>)</w:t>
      </w:r>
      <w:r w:rsidR="00736142" w:rsidRPr="004C3BE5">
        <w:rPr>
          <w:sz w:val="24"/>
        </w:rPr>
        <w:t xml:space="preserve">. По реда на различни международни спогодби страната ни се задължава да въведе </w:t>
      </w:r>
      <w:r w:rsidR="00736142" w:rsidRPr="004C3BE5">
        <w:rPr>
          <w:rFonts w:cs="Calibri"/>
          <w:bCs/>
          <w:color w:val="000000"/>
          <w:sz w:val="24"/>
        </w:rPr>
        <w:t>забрани, свързани с използването на всички методи за масово избиване и неселективно улавяне и убиване на птици (виж глава 1.1.1).</w:t>
      </w:r>
    </w:p>
    <w:p w:rsidR="003D366E" w:rsidRPr="003D366E" w:rsidRDefault="00964F47" w:rsidP="000A7EDC">
      <w:pPr>
        <w:spacing w:before="100" w:beforeAutospacing="1" w:line="240" w:lineRule="auto"/>
        <w:jc w:val="both"/>
      </w:pPr>
      <w:r>
        <w:rPr>
          <w:b/>
          <w:caps/>
          <w:u w:val="single"/>
        </w:rPr>
        <w:t>мисия</w:t>
      </w:r>
      <w:r w:rsidR="003D366E" w:rsidRPr="00676795">
        <w:rPr>
          <w:b/>
        </w:rPr>
        <w:t>:</w:t>
      </w:r>
      <w:r w:rsidR="003D366E">
        <w:t xml:space="preserve"> </w:t>
      </w:r>
      <w:r w:rsidR="003D366E" w:rsidRPr="004C3BE5">
        <w:rPr>
          <w:sz w:val="24"/>
        </w:rPr>
        <w:t>Да предостави научно обоснована, правно издържана, функционално и финансово обезпечена и устойчива система за организация на работа, контрол, взаимодействие и оперативност на основните държавни институции, НПО и други заинтересовани страни по проблема с нежеланото вредно въздействие на отровите върху биоразнообразието.</w:t>
      </w:r>
    </w:p>
    <w:p w:rsidR="009B654D" w:rsidRPr="00A61C52" w:rsidRDefault="00A83D50" w:rsidP="00A61C52">
      <w:pPr>
        <w:rPr>
          <w:rFonts w:cs="Calibri"/>
          <w:sz w:val="24"/>
          <w:szCs w:val="24"/>
        </w:rPr>
      </w:pPr>
      <w:r w:rsidRPr="001026A5">
        <w:rPr>
          <w:rFonts w:cs="Calibri"/>
          <w:sz w:val="24"/>
          <w:szCs w:val="24"/>
        </w:rPr>
        <w:br w:type="page"/>
      </w:r>
    </w:p>
    <w:p w:rsidR="002567E9" w:rsidRPr="001026A5" w:rsidRDefault="002567E9" w:rsidP="00B94145">
      <w:pPr>
        <w:pStyle w:val="Heading1"/>
        <w:numPr>
          <w:ilvl w:val="0"/>
          <w:numId w:val="1"/>
        </w:numPr>
        <w:ind w:left="0" w:firstLine="0"/>
        <w:rPr>
          <w:rFonts w:ascii="Calibri" w:hAnsi="Calibri" w:cs="Calibri"/>
          <w:b/>
          <w:caps/>
          <w:color w:val="auto"/>
        </w:rPr>
      </w:pPr>
      <w:bookmarkStart w:id="30" w:name="_Toc48763795"/>
      <w:r w:rsidRPr="001026A5">
        <w:rPr>
          <w:rFonts w:ascii="Calibri" w:hAnsi="Calibri" w:cs="Calibri"/>
          <w:b/>
          <w:caps/>
          <w:color w:val="auto"/>
        </w:rPr>
        <w:t>Анализ на проблемите</w:t>
      </w:r>
      <w:bookmarkEnd w:id="30"/>
    </w:p>
    <w:p w:rsidR="00B46264" w:rsidRPr="001026A5" w:rsidRDefault="00095231" w:rsidP="003B4FD8">
      <w:pPr>
        <w:spacing w:before="120" w:after="0" w:line="240" w:lineRule="auto"/>
        <w:jc w:val="both"/>
        <w:rPr>
          <w:rFonts w:cs="Calibri"/>
          <w:sz w:val="24"/>
          <w:szCs w:val="24"/>
        </w:rPr>
      </w:pPr>
      <w:r w:rsidRPr="001026A5">
        <w:rPr>
          <w:rFonts w:cs="Calibri"/>
          <w:sz w:val="24"/>
          <w:szCs w:val="24"/>
        </w:rPr>
        <w:t>И</w:t>
      </w:r>
      <w:r w:rsidR="00403B20" w:rsidRPr="001026A5">
        <w:rPr>
          <w:rFonts w:cs="Calibri"/>
          <w:sz w:val="24"/>
          <w:szCs w:val="24"/>
        </w:rPr>
        <w:t>дентифицирани</w:t>
      </w:r>
      <w:r w:rsidRPr="001026A5">
        <w:rPr>
          <w:rFonts w:cs="Calibri"/>
          <w:sz w:val="24"/>
          <w:szCs w:val="24"/>
        </w:rPr>
        <w:t xml:space="preserve"> са четири </w:t>
      </w:r>
      <w:r w:rsidRPr="001026A5">
        <w:rPr>
          <w:rFonts w:cs="Calibri"/>
          <w:b/>
          <w:sz w:val="24"/>
          <w:szCs w:val="24"/>
        </w:rPr>
        <w:t>основни</w:t>
      </w:r>
      <w:r w:rsidR="00403B20" w:rsidRPr="001026A5">
        <w:rPr>
          <w:rFonts w:cs="Calibri"/>
          <w:b/>
          <w:sz w:val="24"/>
          <w:szCs w:val="24"/>
        </w:rPr>
        <w:t xml:space="preserve"> проблем</w:t>
      </w:r>
      <w:r w:rsidRPr="001026A5">
        <w:rPr>
          <w:rFonts w:cs="Calibri"/>
          <w:b/>
          <w:sz w:val="24"/>
          <w:szCs w:val="24"/>
        </w:rPr>
        <w:t>а</w:t>
      </w:r>
      <w:r w:rsidR="00034FBA" w:rsidRPr="001026A5">
        <w:rPr>
          <w:rFonts w:cs="Calibri"/>
          <w:sz w:val="24"/>
          <w:szCs w:val="24"/>
        </w:rPr>
        <w:t>, водещи до отравяне на диви животни</w:t>
      </w:r>
      <w:r w:rsidR="00B46264" w:rsidRPr="001026A5">
        <w:rPr>
          <w:rFonts w:cs="Calibri"/>
          <w:sz w:val="24"/>
          <w:szCs w:val="24"/>
        </w:rPr>
        <w:t xml:space="preserve"> </w:t>
      </w:r>
      <w:r w:rsidR="00B46264" w:rsidRPr="001026A5">
        <w:rPr>
          <w:rFonts w:cs="Calibri"/>
          <w:sz w:val="24"/>
          <w:szCs w:val="24"/>
          <w:lang w:val="en-US"/>
        </w:rPr>
        <w:t>(</w:t>
      </w:r>
      <w:r w:rsidR="00B46264" w:rsidRPr="001026A5">
        <w:rPr>
          <w:rFonts w:cs="Calibri"/>
          <w:b/>
          <w:sz w:val="24"/>
          <w:szCs w:val="24"/>
        </w:rPr>
        <w:t>Фиг. 1</w:t>
      </w:r>
      <w:r w:rsidR="00B46264" w:rsidRPr="001026A5">
        <w:rPr>
          <w:rFonts w:cs="Calibri"/>
          <w:sz w:val="24"/>
          <w:szCs w:val="24"/>
          <w:lang w:val="en-US"/>
        </w:rPr>
        <w:t>)</w:t>
      </w:r>
      <w:r w:rsidRPr="001026A5">
        <w:rPr>
          <w:rFonts w:cs="Calibri"/>
          <w:sz w:val="24"/>
          <w:szCs w:val="24"/>
        </w:rPr>
        <w:t>:</w:t>
      </w:r>
    </w:p>
    <w:p w:rsidR="00B46264" w:rsidRPr="001026A5" w:rsidRDefault="00095231" w:rsidP="00CA1726">
      <w:pPr>
        <w:pStyle w:val="ListParagraph"/>
        <w:numPr>
          <w:ilvl w:val="1"/>
          <w:numId w:val="13"/>
        </w:numPr>
        <w:spacing w:before="120" w:after="0" w:line="240" w:lineRule="auto"/>
        <w:ind w:left="1276" w:hanging="425"/>
        <w:contextualSpacing w:val="0"/>
        <w:jc w:val="both"/>
        <w:rPr>
          <w:rFonts w:cs="Calibri"/>
          <w:sz w:val="24"/>
          <w:szCs w:val="24"/>
        </w:rPr>
      </w:pPr>
      <w:r w:rsidRPr="001026A5">
        <w:rPr>
          <w:rFonts w:cs="Calibri"/>
          <w:sz w:val="24"/>
          <w:szCs w:val="24"/>
          <w:lang w:val="en-US"/>
        </w:rPr>
        <w:t>Залагане на отровни примамки</w:t>
      </w:r>
    </w:p>
    <w:p w:rsidR="00B46264" w:rsidRPr="001026A5" w:rsidRDefault="00095231" w:rsidP="00CA1726">
      <w:pPr>
        <w:pStyle w:val="ListParagraph"/>
        <w:numPr>
          <w:ilvl w:val="1"/>
          <w:numId w:val="13"/>
        </w:numPr>
        <w:spacing w:before="120" w:after="0" w:line="240" w:lineRule="auto"/>
        <w:ind w:left="1276" w:hanging="425"/>
        <w:contextualSpacing w:val="0"/>
        <w:jc w:val="both"/>
        <w:rPr>
          <w:rFonts w:cs="Calibri"/>
          <w:sz w:val="24"/>
          <w:szCs w:val="24"/>
        </w:rPr>
      </w:pPr>
      <w:r w:rsidRPr="001026A5">
        <w:rPr>
          <w:rFonts w:cs="Calibri"/>
          <w:sz w:val="24"/>
          <w:szCs w:val="24"/>
          <w:lang w:val="en-US"/>
        </w:rPr>
        <w:t>Нерегламентиран</w:t>
      </w:r>
      <w:r w:rsidR="00FA065F">
        <w:rPr>
          <w:rFonts w:cs="Calibri"/>
          <w:sz w:val="24"/>
          <w:szCs w:val="24"/>
        </w:rPr>
        <w:t xml:space="preserve"> внос, съхранение, д</w:t>
      </w:r>
      <w:r w:rsidRPr="001026A5">
        <w:rPr>
          <w:rFonts w:cs="Calibri"/>
          <w:sz w:val="24"/>
          <w:szCs w:val="24"/>
          <w:lang w:val="en-US"/>
        </w:rPr>
        <w:t>о</w:t>
      </w:r>
      <w:r w:rsidR="00FA065F">
        <w:rPr>
          <w:rFonts w:cs="Calibri"/>
          <w:sz w:val="24"/>
          <w:szCs w:val="24"/>
        </w:rPr>
        <w:t xml:space="preserve">стъп и употреба </w:t>
      </w:r>
      <w:r w:rsidRPr="001026A5">
        <w:rPr>
          <w:rFonts w:cs="Calibri"/>
          <w:sz w:val="24"/>
          <w:szCs w:val="24"/>
          <w:lang w:val="en-US"/>
        </w:rPr>
        <w:t xml:space="preserve">на </w:t>
      </w:r>
      <w:r w:rsidR="00FA065F">
        <w:rPr>
          <w:rFonts w:cs="Calibri"/>
          <w:sz w:val="24"/>
          <w:szCs w:val="24"/>
        </w:rPr>
        <w:t xml:space="preserve">опасни </w:t>
      </w:r>
      <w:r w:rsidRPr="001026A5">
        <w:rPr>
          <w:rFonts w:cs="Calibri"/>
          <w:sz w:val="24"/>
          <w:szCs w:val="24"/>
          <w:lang w:val="en-US"/>
        </w:rPr>
        <w:t>ПРЗ</w:t>
      </w:r>
    </w:p>
    <w:p w:rsidR="00B46264" w:rsidRPr="001026A5" w:rsidRDefault="00095231" w:rsidP="00CA1726">
      <w:pPr>
        <w:pStyle w:val="ListParagraph"/>
        <w:numPr>
          <w:ilvl w:val="1"/>
          <w:numId w:val="13"/>
        </w:numPr>
        <w:spacing w:before="120" w:after="0" w:line="240" w:lineRule="auto"/>
        <w:ind w:left="1276" w:hanging="425"/>
        <w:contextualSpacing w:val="0"/>
        <w:jc w:val="both"/>
        <w:rPr>
          <w:rFonts w:cs="Calibri"/>
          <w:sz w:val="24"/>
          <w:szCs w:val="24"/>
        </w:rPr>
      </w:pPr>
      <w:r w:rsidRPr="001026A5">
        <w:rPr>
          <w:rFonts w:cs="Calibri"/>
          <w:sz w:val="24"/>
          <w:szCs w:val="24"/>
          <w:lang w:val="en-US"/>
        </w:rPr>
        <w:t>Използване на опасни за лешоядите лекарствани средства във ветеринарната практика</w:t>
      </w:r>
    </w:p>
    <w:p w:rsidR="00B46264" w:rsidRPr="001026A5" w:rsidRDefault="00095231" w:rsidP="00CA1726">
      <w:pPr>
        <w:pStyle w:val="ListParagraph"/>
        <w:numPr>
          <w:ilvl w:val="1"/>
          <w:numId w:val="13"/>
        </w:numPr>
        <w:spacing w:before="120" w:after="0" w:line="240" w:lineRule="auto"/>
        <w:ind w:left="1276" w:hanging="425"/>
        <w:contextualSpacing w:val="0"/>
        <w:jc w:val="both"/>
        <w:rPr>
          <w:rFonts w:cs="Calibri"/>
          <w:sz w:val="24"/>
          <w:szCs w:val="24"/>
          <w:lang w:val="en-US"/>
        </w:rPr>
      </w:pPr>
      <w:r w:rsidRPr="001026A5">
        <w:rPr>
          <w:rFonts w:cs="Calibri"/>
          <w:sz w:val="24"/>
          <w:szCs w:val="24"/>
        </w:rPr>
        <w:t>Оловно отравяне</w:t>
      </w:r>
    </w:p>
    <w:p w:rsidR="00B46264" w:rsidRPr="001026A5" w:rsidRDefault="00034FBA" w:rsidP="003B4FD8">
      <w:pPr>
        <w:spacing w:before="120" w:after="0" w:line="240" w:lineRule="auto"/>
        <w:jc w:val="both"/>
        <w:rPr>
          <w:rFonts w:cs="Calibri"/>
          <w:sz w:val="24"/>
          <w:szCs w:val="24"/>
        </w:rPr>
      </w:pPr>
      <w:r w:rsidRPr="001026A5">
        <w:rPr>
          <w:rFonts w:cs="Calibri"/>
          <w:b/>
          <w:sz w:val="24"/>
          <w:szCs w:val="24"/>
        </w:rPr>
        <w:t>Корените</w:t>
      </w:r>
      <w:r w:rsidRPr="001026A5">
        <w:rPr>
          <w:rFonts w:cs="Calibri"/>
          <w:sz w:val="24"/>
          <w:szCs w:val="24"/>
        </w:rPr>
        <w:t xml:space="preserve"> на тези</w:t>
      </w:r>
      <w:r w:rsidR="00B46264" w:rsidRPr="001026A5">
        <w:rPr>
          <w:rFonts w:cs="Calibri"/>
          <w:sz w:val="24"/>
          <w:szCs w:val="24"/>
        </w:rPr>
        <w:t xml:space="preserve"> проблеми се свеждат основно до:</w:t>
      </w:r>
    </w:p>
    <w:p w:rsidR="002567E9" w:rsidRPr="001026A5" w:rsidRDefault="00B46264" w:rsidP="00CA1726">
      <w:pPr>
        <w:pStyle w:val="ListParagraph"/>
        <w:numPr>
          <w:ilvl w:val="0"/>
          <w:numId w:val="12"/>
        </w:numPr>
        <w:spacing w:before="120" w:after="0" w:line="240" w:lineRule="auto"/>
        <w:ind w:left="1281" w:hanging="357"/>
        <w:contextualSpacing w:val="0"/>
        <w:jc w:val="both"/>
        <w:rPr>
          <w:rFonts w:cs="Calibri"/>
          <w:sz w:val="24"/>
          <w:szCs w:val="24"/>
          <w:lang w:val="en-US"/>
        </w:rPr>
      </w:pPr>
      <w:r w:rsidRPr="001026A5">
        <w:rPr>
          <w:rFonts w:cs="Calibri"/>
          <w:sz w:val="24"/>
          <w:szCs w:val="24"/>
          <w:lang w:val="en-US"/>
        </w:rPr>
        <w:t>Оперативни трудности при доказване на престъплението</w:t>
      </w:r>
    </w:p>
    <w:p w:rsidR="00B80485" w:rsidRPr="00B80485" w:rsidRDefault="00B80485" w:rsidP="00CA1726">
      <w:pPr>
        <w:pStyle w:val="ListParagraph"/>
        <w:numPr>
          <w:ilvl w:val="0"/>
          <w:numId w:val="12"/>
        </w:numPr>
        <w:spacing w:before="120" w:after="0" w:line="240" w:lineRule="auto"/>
        <w:ind w:left="1281" w:hanging="357"/>
        <w:contextualSpacing w:val="0"/>
        <w:jc w:val="both"/>
        <w:rPr>
          <w:rFonts w:cs="Calibri"/>
          <w:sz w:val="24"/>
          <w:szCs w:val="24"/>
          <w:lang w:val="en-US"/>
        </w:rPr>
      </w:pPr>
      <w:r>
        <w:rPr>
          <w:rFonts w:cs="Calibri"/>
          <w:sz w:val="24"/>
          <w:szCs w:val="24"/>
        </w:rPr>
        <w:t>Липса на задълбочени качествени и количествени токсикологични анализи</w:t>
      </w:r>
    </w:p>
    <w:p w:rsidR="00B46264" w:rsidRPr="001026A5" w:rsidRDefault="00B13DFC" w:rsidP="00CA1726">
      <w:pPr>
        <w:pStyle w:val="ListParagraph"/>
        <w:numPr>
          <w:ilvl w:val="0"/>
          <w:numId w:val="12"/>
        </w:numPr>
        <w:spacing w:before="120" w:after="0" w:line="240" w:lineRule="auto"/>
        <w:ind w:left="1281" w:hanging="357"/>
        <w:contextualSpacing w:val="0"/>
        <w:jc w:val="both"/>
        <w:rPr>
          <w:rFonts w:cs="Calibri"/>
          <w:sz w:val="24"/>
          <w:szCs w:val="24"/>
          <w:lang w:val="en-US"/>
        </w:rPr>
      </w:pPr>
      <w:r>
        <w:rPr>
          <w:rFonts w:cs="Calibri"/>
          <w:sz w:val="24"/>
          <w:szCs w:val="24"/>
        </w:rPr>
        <w:t>Занижен</w:t>
      </w:r>
      <w:r w:rsidRPr="001026A5">
        <w:rPr>
          <w:rFonts w:cs="Calibri"/>
          <w:sz w:val="24"/>
          <w:szCs w:val="24"/>
          <w:lang w:val="en-US"/>
        </w:rPr>
        <w:t xml:space="preserve"> </w:t>
      </w:r>
      <w:r w:rsidR="00B46264" w:rsidRPr="001026A5">
        <w:rPr>
          <w:rFonts w:cs="Calibri"/>
          <w:sz w:val="24"/>
          <w:szCs w:val="24"/>
          <w:lang w:val="en-US"/>
        </w:rPr>
        <w:t xml:space="preserve">контрол при </w:t>
      </w:r>
      <w:r w:rsidR="00B46264" w:rsidRPr="001026A5">
        <w:rPr>
          <w:rFonts w:cs="Calibri"/>
          <w:sz w:val="24"/>
          <w:szCs w:val="24"/>
        </w:rPr>
        <w:t xml:space="preserve">внос, </w:t>
      </w:r>
      <w:r w:rsidR="00B46264" w:rsidRPr="001026A5">
        <w:rPr>
          <w:rFonts w:cs="Calibri"/>
          <w:sz w:val="24"/>
          <w:szCs w:val="24"/>
          <w:lang w:val="en-US"/>
        </w:rPr>
        <w:t>закупуване и употреба на ПРЗ</w:t>
      </w:r>
    </w:p>
    <w:p w:rsidR="00B46264" w:rsidRPr="001026A5" w:rsidRDefault="00B46264" w:rsidP="00CA1726">
      <w:pPr>
        <w:pStyle w:val="ListParagraph"/>
        <w:numPr>
          <w:ilvl w:val="0"/>
          <w:numId w:val="12"/>
        </w:numPr>
        <w:spacing w:before="120" w:after="0" w:line="240" w:lineRule="auto"/>
        <w:ind w:left="1281" w:hanging="357"/>
        <w:contextualSpacing w:val="0"/>
        <w:jc w:val="both"/>
        <w:rPr>
          <w:rFonts w:cs="Calibri"/>
          <w:sz w:val="24"/>
          <w:szCs w:val="24"/>
        </w:rPr>
      </w:pPr>
      <w:r w:rsidRPr="001026A5">
        <w:rPr>
          <w:rFonts w:cs="Calibri"/>
          <w:sz w:val="24"/>
          <w:szCs w:val="24"/>
          <w:lang w:val="ru-RU"/>
        </w:rPr>
        <w:t>Вредни навици от миналото</w:t>
      </w:r>
    </w:p>
    <w:p w:rsidR="00B46264" w:rsidRPr="001026A5" w:rsidRDefault="00B80485" w:rsidP="00CA1726">
      <w:pPr>
        <w:pStyle w:val="ListParagraph"/>
        <w:numPr>
          <w:ilvl w:val="0"/>
          <w:numId w:val="12"/>
        </w:numPr>
        <w:spacing w:before="120" w:after="0" w:line="240" w:lineRule="auto"/>
        <w:ind w:left="1281" w:hanging="357"/>
        <w:contextualSpacing w:val="0"/>
        <w:jc w:val="both"/>
        <w:rPr>
          <w:rFonts w:cs="Calibri"/>
          <w:sz w:val="24"/>
          <w:szCs w:val="24"/>
          <w:lang w:val="en-US"/>
        </w:rPr>
      </w:pPr>
      <w:r>
        <w:rPr>
          <w:rFonts w:cs="Calibri"/>
          <w:sz w:val="24"/>
          <w:szCs w:val="24"/>
        </w:rPr>
        <w:t>Решение за саморазправа с хищници при случаи на икономически за</w:t>
      </w:r>
      <w:ins w:id="31" w:author="Тодор Николов Ангелов" w:date="2021-06-23T13:59:00Z">
        <w:r w:rsidR="009F6373">
          <w:rPr>
            <w:rFonts w:cs="Calibri"/>
            <w:sz w:val="24"/>
            <w:szCs w:val="24"/>
          </w:rPr>
          <w:t>г</w:t>
        </w:r>
      </w:ins>
      <w:del w:id="32" w:author="Тодор Николов Ангелов" w:date="2021-06-23T13:59:00Z">
        <w:r w:rsidDel="009F6373">
          <w:rPr>
            <w:rFonts w:cs="Calibri"/>
            <w:sz w:val="24"/>
            <w:szCs w:val="24"/>
          </w:rPr>
          <w:delText>х</w:delText>
        </w:r>
      </w:del>
      <w:r>
        <w:rPr>
          <w:rFonts w:cs="Calibri"/>
          <w:sz w:val="24"/>
          <w:szCs w:val="24"/>
        </w:rPr>
        <w:t>уби поради н</w:t>
      </w:r>
      <w:r w:rsidR="00B46264" w:rsidRPr="001026A5">
        <w:rPr>
          <w:rFonts w:cs="Calibri"/>
          <w:sz w:val="24"/>
          <w:szCs w:val="24"/>
          <w:lang w:val="en-US"/>
        </w:rPr>
        <w:t>е</w:t>
      </w:r>
      <w:r w:rsidR="00B46264" w:rsidRPr="001026A5">
        <w:rPr>
          <w:rFonts w:cs="Calibri"/>
          <w:sz w:val="24"/>
          <w:szCs w:val="24"/>
        </w:rPr>
        <w:t xml:space="preserve">ефективни превантивни мерки </w:t>
      </w:r>
      <w:r w:rsidR="0078463D">
        <w:rPr>
          <w:rFonts w:cs="Calibri"/>
          <w:sz w:val="24"/>
          <w:szCs w:val="24"/>
        </w:rPr>
        <w:t>н</w:t>
      </w:r>
      <w:r w:rsidR="00B46264" w:rsidRPr="001026A5">
        <w:rPr>
          <w:rFonts w:cs="Calibri"/>
          <w:sz w:val="24"/>
          <w:szCs w:val="24"/>
          <w:lang w:val="en-US"/>
        </w:rPr>
        <w:t>а охрана на селскостопански животни</w:t>
      </w:r>
      <w:r>
        <w:rPr>
          <w:rFonts w:cs="Calibri"/>
          <w:sz w:val="24"/>
          <w:szCs w:val="24"/>
        </w:rPr>
        <w:t xml:space="preserve"> и неконтролируемо и безотговорно развъждане и освобождаване на кучета и котки в извънградски територии</w:t>
      </w:r>
    </w:p>
    <w:p w:rsidR="00B46264" w:rsidRPr="001026A5" w:rsidRDefault="00B46264" w:rsidP="00CA1726">
      <w:pPr>
        <w:pStyle w:val="ListParagraph"/>
        <w:numPr>
          <w:ilvl w:val="0"/>
          <w:numId w:val="12"/>
        </w:numPr>
        <w:spacing w:before="120" w:after="0" w:line="240" w:lineRule="auto"/>
        <w:ind w:left="1281" w:hanging="357"/>
        <w:contextualSpacing w:val="0"/>
        <w:jc w:val="both"/>
        <w:rPr>
          <w:rFonts w:cs="Calibri"/>
          <w:sz w:val="24"/>
          <w:szCs w:val="24"/>
        </w:rPr>
      </w:pPr>
      <w:r w:rsidRPr="001026A5">
        <w:rPr>
          <w:rFonts w:cs="Calibri"/>
          <w:sz w:val="24"/>
          <w:szCs w:val="24"/>
          <w:lang w:val="ru-RU"/>
        </w:rPr>
        <w:t>Пропуски в законод</w:t>
      </w:r>
      <w:r w:rsidR="0078463D">
        <w:rPr>
          <w:rFonts w:cs="Calibri"/>
          <w:sz w:val="24"/>
          <w:szCs w:val="24"/>
          <w:lang w:val="ru-RU"/>
        </w:rPr>
        <w:t>а</w:t>
      </w:r>
      <w:r w:rsidRPr="001026A5">
        <w:rPr>
          <w:rFonts w:cs="Calibri"/>
          <w:sz w:val="24"/>
          <w:szCs w:val="24"/>
          <w:lang w:val="ru-RU"/>
        </w:rPr>
        <w:t>телството</w:t>
      </w:r>
    </w:p>
    <w:p w:rsidR="00B46264" w:rsidRPr="001026A5" w:rsidRDefault="00B46264" w:rsidP="00CA1726">
      <w:pPr>
        <w:pStyle w:val="ListParagraph"/>
        <w:numPr>
          <w:ilvl w:val="0"/>
          <w:numId w:val="12"/>
        </w:numPr>
        <w:spacing w:before="120" w:after="0" w:line="240" w:lineRule="auto"/>
        <w:ind w:left="1281" w:hanging="357"/>
        <w:contextualSpacing w:val="0"/>
        <w:jc w:val="both"/>
        <w:rPr>
          <w:rFonts w:cs="Calibri"/>
          <w:sz w:val="24"/>
          <w:szCs w:val="24"/>
        </w:rPr>
      </w:pPr>
      <w:r w:rsidRPr="001026A5">
        <w:rPr>
          <w:rFonts w:cs="Calibri"/>
          <w:sz w:val="24"/>
          <w:szCs w:val="24"/>
          <w:lang w:val="ru-RU"/>
        </w:rPr>
        <w:t xml:space="preserve">Неосведоменост или незаинтересованост на ползвателите </w:t>
      </w:r>
      <w:r w:rsidR="00CF361A">
        <w:rPr>
          <w:rFonts w:cs="Calibri"/>
          <w:sz w:val="24"/>
          <w:szCs w:val="24"/>
          <w:lang w:val="ru-RU"/>
        </w:rPr>
        <w:t xml:space="preserve">на ПРЗ и ВМП </w:t>
      </w:r>
      <w:r w:rsidRPr="001026A5">
        <w:rPr>
          <w:rFonts w:cs="Calibri"/>
          <w:sz w:val="24"/>
          <w:szCs w:val="24"/>
          <w:lang w:val="ru-RU"/>
        </w:rPr>
        <w:t>по отношение на последствията</w:t>
      </w:r>
      <w:r w:rsidR="00CF361A">
        <w:rPr>
          <w:rFonts w:cs="Calibri"/>
          <w:sz w:val="24"/>
          <w:szCs w:val="24"/>
          <w:lang w:val="ru-RU"/>
        </w:rPr>
        <w:t xml:space="preserve"> за биоразнообразието и здравето</w:t>
      </w:r>
    </w:p>
    <w:p w:rsidR="00B46264" w:rsidRPr="001026A5" w:rsidRDefault="00B46264" w:rsidP="00CA1726">
      <w:pPr>
        <w:pStyle w:val="ListParagraph"/>
        <w:numPr>
          <w:ilvl w:val="0"/>
          <w:numId w:val="12"/>
        </w:numPr>
        <w:spacing w:before="120" w:after="0" w:line="240" w:lineRule="auto"/>
        <w:ind w:left="1281" w:hanging="357"/>
        <w:contextualSpacing w:val="0"/>
        <w:jc w:val="both"/>
        <w:rPr>
          <w:rFonts w:cs="Calibri"/>
          <w:sz w:val="24"/>
          <w:szCs w:val="24"/>
          <w:lang w:val="en-US"/>
        </w:rPr>
      </w:pPr>
      <w:r w:rsidRPr="001026A5">
        <w:rPr>
          <w:rFonts w:cs="Calibri"/>
          <w:sz w:val="24"/>
          <w:szCs w:val="24"/>
        </w:rPr>
        <w:t>Липса на</w:t>
      </w:r>
      <w:r w:rsidRPr="001026A5">
        <w:rPr>
          <w:rFonts w:cs="Calibri"/>
          <w:sz w:val="24"/>
          <w:szCs w:val="24"/>
          <w:lang w:val="en-US"/>
        </w:rPr>
        <w:t xml:space="preserve"> утвърдена ефективна алтернатива на оловните амуниции</w:t>
      </w:r>
    </w:p>
    <w:p w:rsidR="00FA065F" w:rsidRDefault="00403B20" w:rsidP="003B4FD8">
      <w:pPr>
        <w:rPr>
          <w:rFonts w:cs="Calibri"/>
          <w:sz w:val="24"/>
          <w:szCs w:val="24"/>
        </w:rPr>
      </w:pPr>
      <w:r w:rsidRPr="001026A5">
        <w:rPr>
          <w:rFonts w:cs="Calibri"/>
          <w:sz w:val="24"/>
          <w:szCs w:val="24"/>
        </w:rPr>
        <w:br w:type="page"/>
      </w:r>
      <w:r w:rsidR="00F77287" w:rsidRPr="00FA065F">
        <w:rPr>
          <w:rFonts w:cs="Calibri"/>
          <w:noProof/>
          <w:sz w:val="24"/>
          <w:szCs w:val="24"/>
          <w:lang w:eastAsia="bg-BG"/>
        </w:rPr>
        <w:drawing>
          <wp:inline distT="0" distB="0" distL="0" distR="0">
            <wp:extent cx="6019800" cy="8048625"/>
            <wp:effectExtent l="0" t="0" r="0" b="0"/>
            <wp:docPr id="5" name="Picture 5" descr="Problem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blem_tre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9800" cy="8048625"/>
                    </a:xfrm>
                    <a:prstGeom prst="rect">
                      <a:avLst/>
                    </a:prstGeom>
                    <a:noFill/>
                    <a:ln>
                      <a:noFill/>
                    </a:ln>
                  </pic:spPr>
                </pic:pic>
              </a:graphicData>
            </a:graphic>
          </wp:inline>
        </w:drawing>
      </w:r>
    </w:p>
    <w:p w:rsidR="003B4FD8" w:rsidRPr="001026A5" w:rsidRDefault="003B4FD8" w:rsidP="003B4FD8">
      <w:pPr>
        <w:rPr>
          <w:rFonts w:cs="Calibri"/>
          <w:sz w:val="24"/>
          <w:szCs w:val="24"/>
        </w:rPr>
      </w:pPr>
      <w:r w:rsidRPr="001026A5">
        <w:rPr>
          <w:rFonts w:cs="Calibri"/>
          <w:b/>
          <w:i/>
          <w:sz w:val="24"/>
          <w:szCs w:val="24"/>
        </w:rPr>
        <w:t>Фигура 1.</w:t>
      </w:r>
      <w:r w:rsidRPr="001026A5">
        <w:rPr>
          <w:rFonts w:cs="Calibri"/>
          <w:i/>
          <w:sz w:val="24"/>
          <w:szCs w:val="24"/>
        </w:rPr>
        <w:t xml:space="preserve"> Дърво на проблемите свързани с отравяне на диви животни.</w:t>
      </w:r>
    </w:p>
    <w:p w:rsidR="002567E9" w:rsidRPr="001026A5" w:rsidRDefault="00403B20" w:rsidP="00D47EE8">
      <w:pPr>
        <w:rPr>
          <w:rFonts w:cs="Calibri"/>
          <w:b/>
          <w:caps/>
        </w:rPr>
      </w:pPr>
      <w:r w:rsidRPr="001026A5">
        <w:rPr>
          <w:rFonts w:cs="Calibri"/>
          <w:sz w:val="24"/>
          <w:szCs w:val="24"/>
        </w:rPr>
        <w:br w:type="page"/>
      </w:r>
      <w:r w:rsidR="002567E9" w:rsidRPr="001026A5">
        <w:rPr>
          <w:rFonts w:cs="Calibri"/>
          <w:b/>
          <w:caps/>
        </w:rPr>
        <w:t>Целеви групи</w:t>
      </w:r>
    </w:p>
    <w:p w:rsidR="002567E9" w:rsidRPr="001026A5" w:rsidRDefault="0021231B" w:rsidP="00ED2AFC">
      <w:pPr>
        <w:spacing w:before="240"/>
        <w:jc w:val="both"/>
        <w:rPr>
          <w:rFonts w:cs="Calibri"/>
          <w:b/>
          <w:i/>
          <w:sz w:val="24"/>
          <w:szCs w:val="24"/>
        </w:rPr>
      </w:pPr>
      <w:r w:rsidRPr="001026A5">
        <w:rPr>
          <w:rFonts w:cs="Calibri"/>
          <w:b/>
          <w:i/>
          <w:sz w:val="24"/>
          <w:szCs w:val="24"/>
        </w:rPr>
        <w:t>Таблица 1.</w:t>
      </w:r>
      <w:r w:rsidRPr="001026A5">
        <w:rPr>
          <w:rFonts w:cs="Calibri"/>
          <w:i/>
          <w:sz w:val="24"/>
          <w:szCs w:val="24"/>
        </w:rPr>
        <w:t xml:space="preserve"> О</w:t>
      </w:r>
      <w:r w:rsidR="001A460F" w:rsidRPr="001026A5">
        <w:rPr>
          <w:rFonts w:cs="Calibri"/>
          <w:i/>
          <w:sz w:val="24"/>
          <w:szCs w:val="24"/>
        </w:rPr>
        <w:t xml:space="preserve">сновните </w:t>
      </w:r>
      <w:r w:rsidRPr="001026A5">
        <w:rPr>
          <w:rFonts w:cs="Calibri"/>
          <w:i/>
          <w:sz w:val="24"/>
          <w:szCs w:val="24"/>
        </w:rPr>
        <w:t>социални групи, свързани с използването на отрови и органи, свързани с контрола на този проблем</w:t>
      </w:r>
      <w:r w:rsidR="001A460F" w:rsidRPr="001026A5">
        <w:rPr>
          <w:rFonts w:cs="Calibri"/>
          <w:b/>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3744"/>
        <w:gridCol w:w="3238"/>
      </w:tblGrid>
      <w:tr w:rsidR="00D47995" w:rsidRPr="001026A5" w:rsidTr="001026A5">
        <w:tc>
          <w:tcPr>
            <w:tcW w:w="2093" w:type="dxa"/>
            <w:shd w:val="clear" w:color="auto" w:fill="D9D9D9"/>
          </w:tcPr>
          <w:p w:rsidR="00A82194" w:rsidRPr="001026A5" w:rsidRDefault="00A82194" w:rsidP="001026A5">
            <w:pPr>
              <w:spacing w:before="240" w:after="0" w:line="240" w:lineRule="auto"/>
              <w:jc w:val="both"/>
              <w:rPr>
                <w:rFonts w:cs="Calibri"/>
                <w:b/>
                <w:sz w:val="24"/>
                <w:szCs w:val="24"/>
              </w:rPr>
            </w:pPr>
            <w:r w:rsidRPr="001026A5">
              <w:rPr>
                <w:rFonts w:cs="Calibri"/>
                <w:b/>
                <w:sz w:val="24"/>
                <w:szCs w:val="24"/>
              </w:rPr>
              <w:t>Сектор</w:t>
            </w:r>
          </w:p>
        </w:tc>
        <w:tc>
          <w:tcPr>
            <w:tcW w:w="3827" w:type="dxa"/>
            <w:shd w:val="clear" w:color="auto" w:fill="D9D9D9"/>
          </w:tcPr>
          <w:p w:rsidR="00A82194" w:rsidRPr="001026A5" w:rsidRDefault="00A82194" w:rsidP="001026A5">
            <w:pPr>
              <w:spacing w:before="240" w:after="0" w:line="240" w:lineRule="auto"/>
              <w:rPr>
                <w:rFonts w:cs="Calibri"/>
                <w:b/>
                <w:sz w:val="24"/>
                <w:szCs w:val="24"/>
                <w:lang w:val="en-US"/>
              </w:rPr>
            </w:pPr>
            <w:r w:rsidRPr="001026A5">
              <w:rPr>
                <w:rFonts w:cs="Calibri"/>
                <w:b/>
                <w:sz w:val="24"/>
                <w:szCs w:val="24"/>
              </w:rPr>
              <w:t>Груп</w:t>
            </w:r>
            <w:r w:rsidR="00EE048B" w:rsidRPr="001026A5">
              <w:rPr>
                <w:rFonts w:cs="Calibri"/>
                <w:b/>
                <w:sz w:val="24"/>
                <w:szCs w:val="24"/>
              </w:rPr>
              <w:t>и</w:t>
            </w:r>
            <w:r w:rsidRPr="001026A5">
              <w:rPr>
                <w:rFonts w:cs="Calibri"/>
                <w:b/>
                <w:sz w:val="24"/>
                <w:szCs w:val="24"/>
              </w:rPr>
              <w:t xml:space="preserve"> свързан</w:t>
            </w:r>
            <w:r w:rsidR="00EE048B" w:rsidRPr="001026A5">
              <w:rPr>
                <w:rFonts w:cs="Calibri"/>
                <w:b/>
                <w:sz w:val="24"/>
                <w:szCs w:val="24"/>
              </w:rPr>
              <w:t>и</w:t>
            </w:r>
            <w:r w:rsidRPr="001026A5">
              <w:rPr>
                <w:rFonts w:cs="Calibri"/>
                <w:b/>
                <w:sz w:val="24"/>
                <w:szCs w:val="24"/>
              </w:rPr>
              <w:t xml:space="preserve"> с проблема</w:t>
            </w:r>
          </w:p>
        </w:tc>
        <w:tc>
          <w:tcPr>
            <w:tcW w:w="3292" w:type="dxa"/>
            <w:shd w:val="clear" w:color="auto" w:fill="D9D9D9"/>
          </w:tcPr>
          <w:p w:rsidR="00A82194" w:rsidRPr="001026A5" w:rsidRDefault="0021231B" w:rsidP="001026A5">
            <w:pPr>
              <w:spacing w:before="240" w:after="0" w:line="240" w:lineRule="auto"/>
              <w:rPr>
                <w:rFonts w:cs="Calibri"/>
                <w:b/>
                <w:sz w:val="24"/>
                <w:szCs w:val="24"/>
              </w:rPr>
            </w:pPr>
            <w:r w:rsidRPr="001026A5">
              <w:rPr>
                <w:rFonts w:cs="Calibri"/>
                <w:b/>
                <w:sz w:val="24"/>
                <w:szCs w:val="24"/>
              </w:rPr>
              <w:t>Органи</w:t>
            </w:r>
            <w:r w:rsidR="00A82194" w:rsidRPr="001026A5">
              <w:rPr>
                <w:rFonts w:cs="Calibri"/>
                <w:b/>
                <w:sz w:val="24"/>
                <w:szCs w:val="24"/>
              </w:rPr>
              <w:t xml:space="preserve"> свързан</w:t>
            </w:r>
            <w:r w:rsidR="00EE048B" w:rsidRPr="001026A5">
              <w:rPr>
                <w:rFonts w:cs="Calibri"/>
                <w:b/>
                <w:sz w:val="24"/>
                <w:szCs w:val="24"/>
              </w:rPr>
              <w:t>и</w:t>
            </w:r>
            <w:r w:rsidR="00A82194" w:rsidRPr="001026A5">
              <w:rPr>
                <w:rFonts w:cs="Calibri"/>
                <w:b/>
                <w:sz w:val="24"/>
                <w:szCs w:val="24"/>
              </w:rPr>
              <w:t xml:space="preserve"> с контрола</w:t>
            </w:r>
          </w:p>
        </w:tc>
      </w:tr>
      <w:tr w:rsidR="00A82194" w:rsidRPr="001026A5" w:rsidTr="001026A5">
        <w:tc>
          <w:tcPr>
            <w:tcW w:w="2093" w:type="dxa"/>
            <w:shd w:val="clear" w:color="auto" w:fill="auto"/>
          </w:tcPr>
          <w:p w:rsidR="00A82194" w:rsidRPr="001026A5" w:rsidRDefault="00A82194" w:rsidP="001026A5">
            <w:pPr>
              <w:spacing w:before="120" w:after="0" w:line="240" w:lineRule="auto"/>
              <w:jc w:val="both"/>
              <w:rPr>
                <w:rFonts w:cs="Calibri"/>
                <w:sz w:val="24"/>
                <w:szCs w:val="24"/>
              </w:rPr>
            </w:pPr>
            <w:r w:rsidRPr="001026A5">
              <w:rPr>
                <w:rFonts w:cs="Calibri"/>
                <w:sz w:val="24"/>
                <w:szCs w:val="24"/>
              </w:rPr>
              <w:t>Земеделие</w:t>
            </w:r>
          </w:p>
        </w:tc>
        <w:tc>
          <w:tcPr>
            <w:tcW w:w="3827" w:type="dxa"/>
            <w:shd w:val="clear" w:color="auto" w:fill="auto"/>
          </w:tcPr>
          <w:p w:rsidR="00753526" w:rsidRPr="001026A5" w:rsidRDefault="00753526" w:rsidP="001026A5">
            <w:pPr>
              <w:pStyle w:val="ListParagraph"/>
              <w:numPr>
                <w:ilvl w:val="0"/>
                <w:numId w:val="21"/>
              </w:numPr>
              <w:spacing w:before="120" w:after="0" w:line="240" w:lineRule="auto"/>
              <w:ind w:left="460" w:hanging="284"/>
              <w:contextualSpacing w:val="0"/>
              <w:rPr>
                <w:rFonts w:cs="Calibri"/>
                <w:sz w:val="24"/>
                <w:szCs w:val="24"/>
                <w:lang w:val="en-US"/>
              </w:rPr>
            </w:pPr>
            <w:r w:rsidRPr="001026A5">
              <w:rPr>
                <w:rFonts w:cs="Calibri"/>
                <w:sz w:val="24"/>
                <w:szCs w:val="24"/>
              </w:rPr>
              <w:t>Фермери / п</w:t>
            </w:r>
            <w:r w:rsidR="00A82194" w:rsidRPr="001026A5">
              <w:rPr>
                <w:rFonts w:cs="Calibri"/>
                <w:sz w:val="24"/>
                <w:szCs w:val="24"/>
              </w:rPr>
              <w:t xml:space="preserve">олзватели на </w:t>
            </w:r>
            <w:r w:rsidRPr="001026A5">
              <w:rPr>
                <w:rFonts w:cs="Calibri"/>
                <w:sz w:val="24"/>
                <w:szCs w:val="24"/>
              </w:rPr>
              <w:t>ПРЗ</w:t>
            </w:r>
          </w:p>
          <w:p w:rsidR="00A82194" w:rsidRPr="001026A5" w:rsidRDefault="00753526" w:rsidP="001026A5">
            <w:pPr>
              <w:pStyle w:val="ListParagraph"/>
              <w:numPr>
                <w:ilvl w:val="0"/>
                <w:numId w:val="21"/>
              </w:numPr>
              <w:spacing w:before="240" w:after="0" w:line="240" w:lineRule="auto"/>
              <w:ind w:left="459" w:hanging="284"/>
              <w:rPr>
                <w:rFonts w:cs="Calibri"/>
                <w:sz w:val="24"/>
                <w:szCs w:val="24"/>
                <w:lang w:val="en-US"/>
              </w:rPr>
            </w:pPr>
            <w:r w:rsidRPr="001026A5">
              <w:rPr>
                <w:rFonts w:cs="Calibri"/>
                <w:sz w:val="24"/>
                <w:szCs w:val="24"/>
              </w:rPr>
              <w:t>А</w:t>
            </w:r>
            <w:r w:rsidR="00A82194" w:rsidRPr="001026A5">
              <w:rPr>
                <w:rFonts w:cs="Calibri"/>
                <w:sz w:val="24"/>
                <w:szCs w:val="24"/>
              </w:rPr>
              <w:t>грарни аптеки</w:t>
            </w:r>
          </w:p>
          <w:p w:rsidR="00A82194" w:rsidRPr="001026A5" w:rsidRDefault="00A82194" w:rsidP="001026A5">
            <w:pPr>
              <w:spacing w:before="240" w:after="0" w:line="240" w:lineRule="auto"/>
              <w:rPr>
                <w:rFonts w:cs="Calibri"/>
                <w:sz w:val="24"/>
                <w:szCs w:val="24"/>
                <w:lang w:val="en-US"/>
              </w:rPr>
            </w:pPr>
          </w:p>
        </w:tc>
        <w:tc>
          <w:tcPr>
            <w:tcW w:w="3292" w:type="dxa"/>
            <w:shd w:val="clear" w:color="auto" w:fill="auto"/>
          </w:tcPr>
          <w:p w:rsidR="00A82194" w:rsidRPr="001026A5" w:rsidRDefault="007E5EC8" w:rsidP="001026A5">
            <w:pPr>
              <w:pStyle w:val="ListParagraph"/>
              <w:numPr>
                <w:ilvl w:val="0"/>
                <w:numId w:val="21"/>
              </w:numPr>
              <w:spacing w:before="120" w:after="0" w:line="240" w:lineRule="auto"/>
              <w:ind w:left="714" w:hanging="357"/>
              <w:contextualSpacing w:val="0"/>
              <w:jc w:val="both"/>
              <w:rPr>
                <w:rFonts w:cs="Calibri"/>
                <w:sz w:val="24"/>
                <w:szCs w:val="24"/>
                <w:lang w:val="en-US"/>
              </w:rPr>
            </w:pPr>
            <w:r>
              <w:rPr>
                <w:rFonts w:cs="Calibri"/>
                <w:sz w:val="24"/>
                <w:szCs w:val="24"/>
              </w:rPr>
              <w:t>ОДБХ/</w:t>
            </w:r>
            <w:r w:rsidR="00A82194" w:rsidRPr="001026A5">
              <w:rPr>
                <w:rFonts w:cs="Calibri"/>
                <w:sz w:val="24"/>
                <w:szCs w:val="24"/>
              </w:rPr>
              <w:t>БАБХ</w:t>
            </w:r>
            <w:r>
              <w:rPr>
                <w:rFonts w:cs="Calibri"/>
                <w:sz w:val="24"/>
                <w:szCs w:val="24"/>
              </w:rPr>
              <w:t>/</w:t>
            </w:r>
            <w:r w:rsidR="009E2D6F" w:rsidRPr="001026A5">
              <w:rPr>
                <w:rFonts w:cs="Calibri"/>
                <w:sz w:val="24"/>
                <w:szCs w:val="24"/>
              </w:rPr>
              <w:t>МЗХ</w:t>
            </w:r>
          </w:p>
          <w:p w:rsidR="00A82194" w:rsidRPr="001026A5" w:rsidRDefault="00A82194" w:rsidP="001026A5">
            <w:pPr>
              <w:pStyle w:val="ListParagraph"/>
              <w:numPr>
                <w:ilvl w:val="0"/>
                <w:numId w:val="21"/>
              </w:numPr>
              <w:spacing w:before="240" w:after="0" w:line="240" w:lineRule="auto"/>
              <w:jc w:val="both"/>
              <w:rPr>
                <w:rFonts w:cs="Calibri"/>
                <w:sz w:val="24"/>
                <w:szCs w:val="24"/>
                <w:lang w:val="en-US"/>
              </w:rPr>
            </w:pPr>
            <w:r w:rsidRPr="001026A5">
              <w:rPr>
                <w:rFonts w:cs="Calibri"/>
                <w:sz w:val="24"/>
                <w:szCs w:val="24"/>
                <w:lang w:val="en-US"/>
              </w:rPr>
              <w:t>ГД</w:t>
            </w:r>
            <w:r w:rsidRPr="001026A5">
              <w:rPr>
                <w:rFonts w:cs="Calibri"/>
                <w:sz w:val="24"/>
                <w:szCs w:val="24"/>
              </w:rPr>
              <w:t>Г</w:t>
            </w:r>
            <w:r w:rsidRPr="001026A5">
              <w:rPr>
                <w:rFonts w:cs="Calibri"/>
                <w:sz w:val="24"/>
                <w:szCs w:val="24"/>
                <w:lang w:val="en-US"/>
              </w:rPr>
              <w:t>П/МВР</w:t>
            </w:r>
          </w:p>
          <w:p w:rsidR="00A82194" w:rsidRPr="001026A5" w:rsidRDefault="00A82194" w:rsidP="001026A5">
            <w:pPr>
              <w:pStyle w:val="ListParagraph"/>
              <w:numPr>
                <w:ilvl w:val="0"/>
                <w:numId w:val="21"/>
              </w:numPr>
              <w:spacing w:before="240" w:after="0" w:line="240" w:lineRule="auto"/>
              <w:jc w:val="both"/>
              <w:rPr>
                <w:rFonts w:cs="Calibri"/>
                <w:sz w:val="24"/>
                <w:szCs w:val="24"/>
                <w:lang w:val="en-US"/>
              </w:rPr>
            </w:pPr>
            <w:r w:rsidRPr="001026A5">
              <w:rPr>
                <w:rFonts w:cs="Calibri"/>
                <w:sz w:val="24"/>
                <w:szCs w:val="24"/>
              </w:rPr>
              <w:t>Агенция митници</w:t>
            </w:r>
          </w:p>
          <w:p w:rsidR="003B34BA" w:rsidRPr="001026A5" w:rsidRDefault="007E5EC8" w:rsidP="001026A5">
            <w:pPr>
              <w:pStyle w:val="ListParagraph"/>
              <w:numPr>
                <w:ilvl w:val="0"/>
                <w:numId w:val="21"/>
              </w:numPr>
              <w:spacing w:after="0" w:line="240" w:lineRule="auto"/>
              <w:ind w:left="714" w:hanging="357"/>
              <w:contextualSpacing w:val="0"/>
              <w:jc w:val="both"/>
              <w:rPr>
                <w:rFonts w:cs="Calibri"/>
                <w:sz w:val="24"/>
                <w:szCs w:val="24"/>
                <w:lang w:val="en-US"/>
              </w:rPr>
            </w:pPr>
            <w:r>
              <w:rPr>
                <w:rFonts w:cs="Calibri"/>
                <w:sz w:val="24"/>
                <w:szCs w:val="24"/>
              </w:rPr>
              <w:t>РИОСВ/</w:t>
            </w:r>
            <w:r w:rsidR="003B34BA" w:rsidRPr="001026A5">
              <w:rPr>
                <w:rFonts w:cs="Calibri"/>
                <w:sz w:val="24"/>
                <w:szCs w:val="24"/>
              </w:rPr>
              <w:t>МОСВ</w:t>
            </w:r>
          </w:p>
          <w:p w:rsidR="00EE048B" w:rsidRPr="001026A5" w:rsidRDefault="00EE048B" w:rsidP="001026A5">
            <w:pPr>
              <w:pStyle w:val="ListParagraph"/>
              <w:numPr>
                <w:ilvl w:val="0"/>
                <w:numId w:val="21"/>
              </w:numPr>
              <w:spacing w:after="0" w:line="240" w:lineRule="auto"/>
              <w:ind w:left="714" w:hanging="357"/>
              <w:contextualSpacing w:val="0"/>
              <w:rPr>
                <w:rFonts w:cs="Calibri"/>
                <w:sz w:val="24"/>
                <w:szCs w:val="24"/>
                <w:lang w:val="en-US"/>
              </w:rPr>
            </w:pPr>
            <w:r w:rsidRPr="001026A5">
              <w:rPr>
                <w:rFonts w:cs="Calibri"/>
                <w:sz w:val="24"/>
                <w:szCs w:val="24"/>
              </w:rPr>
              <w:t>Общини</w:t>
            </w:r>
          </w:p>
          <w:p w:rsidR="00EE048B" w:rsidRPr="001026A5" w:rsidRDefault="00EE048B" w:rsidP="001026A5">
            <w:pPr>
              <w:pStyle w:val="ListParagraph"/>
              <w:numPr>
                <w:ilvl w:val="0"/>
                <w:numId w:val="21"/>
              </w:numPr>
              <w:spacing w:after="120" w:line="240" w:lineRule="auto"/>
              <w:ind w:left="714" w:hanging="357"/>
              <w:contextualSpacing w:val="0"/>
              <w:rPr>
                <w:rFonts w:cs="Calibri"/>
                <w:sz w:val="24"/>
                <w:szCs w:val="24"/>
                <w:lang w:val="en-US"/>
              </w:rPr>
            </w:pPr>
            <w:r w:rsidRPr="001026A5">
              <w:rPr>
                <w:rFonts w:cs="Calibri"/>
                <w:sz w:val="24"/>
                <w:szCs w:val="24"/>
                <w:lang w:val="en-US"/>
              </w:rPr>
              <w:t>Токсиколози и лаборатории</w:t>
            </w:r>
          </w:p>
        </w:tc>
      </w:tr>
      <w:tr w:rsidR="00A82194" w:rsidRPr="001026A5" w:rsidTr="001026A5">
        <w:tc>
          <w:tcPr>
            <w:tcW w:w="2093" w:type="dxa"/>
            <w:shd w:val="clear" w:color="auto" w:fill="auto"/>
          </w:tcPr>
          <w:p w:rsidR="00A82194" w:rsidRPr="001026A5" w:rsidRDefault="00A82194" w:rsidP="001026A5">
            <w:pPr>
              <w:spacing w:before="120" w:after="0" w:line="240" w:lineRule="auto"/>
              <w:jc w:val="both"/>
              <w:rPr>
                <w:rFonts w:cs="Calibri"/>
                <w:sz w:val="24"/>
                <w:szCs w:val="24"/>
              </w:rPr>
            </w:pPr>
            <w:r w:rsidRPr="001026A5">
              <w:rPr>
                <w:rFonts w:cs="Calibri"/>
                <w:sz w:val="24"/>
                <w:szCs w:val="24"/>
              </w:rPr>
              <w:t>Животновъдство</w:t>
            </w:r>
          </w:p>
        </w:tc>
        <w:tc>
          <w:tcPr>
            <w:tcW w:w="3827" w:type="dxa"/>
            <w:shd w:val="clear" w:color="auto" w:fill="auto"/>
          </w:tcPr>
          <w:p w:rsidR="00A82194" w:rsidRPr="001026A5" w:rsidRDefault="00753526" w:rsidP="001026A5">
            <w:pPr>
              <w:pStyle w:val="ListParagraph"/>
              <w:numPr>
                <w:ilvl w:val="0"/>
                <w:numId w:val="22"/>
              </w:numPr>
              <w:spacing w:before="120" w:after="0" w:line="240" w:lineRule="auto"/>
              <w:ind w:left="714" w:hanging="357"/>
              <w:contextualSpacing w:val="0"/>
              <w:jc w:val="both"/>
              <w:rPr>
                <w:rFonts w:cs="Calibri"/>
                <w:sz w:val="24"/>
                <w:szCs w:val="24"/>
                <w:lang w:val="en-US"/>
              </w:rPr>
            </w:pPr>
            <w:r w:rsidRPr="001026A5">
              <w:rPr>
                <w:rFonts w:cs="Calibri"/>
                <w:sz w:val="24"/>
                <w:szCs w:val="24"/>
              </w:rPr>
              <w:t>Животновъди</w:t>
            </w:r>
          </w:p>
          <w:p w:rsidR="00753526" w:rsidRPr="001026A5" w:rsidRDefault="00753526" w:rsidP="001026A5">
            <w:pPr>
              <w:pStyle w:val="ListParagraph"/>
              <w:numPr>
                <w:ilvl w:val="0"/>
                <w:numId w:val="22"/>
              </w:numPr>
              <w:spacing w:before="240" w:after="0" w:line="240" w:lineRule="auto"/>
              <w:jc w:val="both"/>
              <w:rPr>
                <w:rFonts w:cs="Calibri"/>
                <w:sz w:val="24"/>
                <w:szCs w:val="24"/>
                <w:lang w:val="en-US"/>
              </w:rPr>
            </w:pPr>
            <w:r w:rsidRPr="001026A5">
              <w:rPr>
                <w:rFonts w:cs="Calibri"/>
                <w:sz w:val="24"/>
                <w:szCs w:val="24"/>
              </w:rPr>
              <w:t>Ветеринари</w:t>
            </w:r>
          </w:p>
          <w:p w:rsidR="00EE048B" w:rsidRPr="001026A5" w:rsidRDefault="003961D7" w:rsidP="001026A5">
            <w:pPr>
              <w:pStyle w:val="ListParagraph"/>
              <w:numPr>
                <w:ilvl w:val="0"/>
                <w:numId w:val="22"/>
              </w:numPr>
              <w:spacing w:before="240" w:after="0" w:line="240" w:lineRule="auto"/>
              <w:jc w:val="both"/>
              <w:rPr>
                <w:rFonts w:cs="Calibri"/>
                <w:sz w:val="24"/>
                <w:szCs w:val="24"/>
                <w:lang w:val="en-US"/>
              </w:rPr>
            </w:pPr>
            <w:r>
              <w:rPr>
                <w:rFonts w:cs="Calibri"/>
                <w:sz w:val="24"/>
                <w:szCs w:val="24"/>
              </w:rPr>
              <w:t>Наети лица в животновъдството</w:t>
            </w:r>
          </w:p>
        </w:tc>
        <w:tc>
          <w:tcPr>
            <w:tcW w:w="3292" w:type="dxa"/>
            <w:shd w:val="clear" w:color="auto" w:fill="auto"/>
          </w:tcPr>
          <w:p w:rsidR="007E5EC8" w:rsidRPr="001026A5" w:rsidRDefault="007E5EC8" w:rsidP="007E5EC8">
            <w:pPr>
              <w:pStyle w:val="ListParagraph"/>
              <w:numPr>
                <w:ilvl w:val="0"/>
                <w:numId w:val="22"/>
              </w:numPr>
              <w:spacing w:before="120" w:after="0" w:line="240" w:lineRule="auto"/>
              <w:contextualSpacing w:val="0"/>
              <w:jc w:val="both"/>
              <w:rPr>
                <w:rFonts w:cs="Calibri"/>
                <w:sz w:val="24"/>
                <w:szCs w:val="24"/>
                <w:lang w:val="en-US"/>
              </w:rPr>
            </w:pPr>
            <w:r>
              <w:rPr>
                <w:rFonts w:cs="Calibri"/>
                <w:sz w:val="24"/>
                <w:szCs w:val="24"/>
              </w:rPr>
              <w:t>ОДБХ/</w:t>
            </w:r>
            <w:r w:rsidRPr="001026A5">
              <w:rPr>
                <w:rFonts w:cs="Calibri"/>
                <w:sz w:val="24"/>
                <w:szCs w:val="24"/>
              </w:rPr>
              <w:t>БАБХ</w:t>
            </w:r>
            <w:r>
              <w:rPr>
                <w:rFonts w:cs="Calibri"/>
                <w:sz w:val="24"/>
                <w:szCs w:val="24"/>
              </w:rPr>
              <w:t>/</w:t>
            </w:r>
            <w:r w:rsidRPr="001026A5">
              <w:rPr>
                <w:rFonts w:cs="Calibri"/>
                <w:sz w:val="24"/>
                <w:szCs w:val="24"/>
              </w:rPr>
              <w:t>МЗХ</w:t>
            </w:r>
          </w:p>
          <w:p w:rsidR="00A82194" w:rsidRPr="001026A5" w:rsidRDefault="007E5EC8" w:rsidP="007E5EC8">
            <w:pPr>
              <w:pStyle w:val="ListParagraph"/>
              <w:numPr>
                <w:ilvl w:val="0"/>
                <w:numId w:val="22"/>
              </w:numPr>
              <w:spacing w:after="0" w:line="240" w:lineRule="auto"/>
              <w:contextualSpacing w:val="0"/>
              <w:jc w:val="both"/>
              <w:rPr>
                <w:rFonts w:cs="Calibri"/>
                <w:sz w:val="24"/>
                <w:szCs w:val="24"/>
                <w:lang w:val="en-US"/>
              </w:rPr>
            </w:pPr>
            <w:r>
              <w:rPr>
                <w:rFonts w:cs="Calibri"/>
                <w:sz w:val="24"/>
                <w:szCs w:val="24"/>
              </w:rPr>
              <w:t>РИОСВ</w:t>
            </w:r>
            <w:r w:rsidR="00753526" w:rsidRPr="001026A5">
              <w:rPr>
                <w:rFonts w:cs="Calibri"/>
                <w:sz w:val="24"/>
                <w:szCs w:val="24"/>
              </w:rPr>
              <w:t>/МОСВ</w:t>
            </w:r>
          </w:p>
          <w:p w:rsidR="00EE048B" w:rsidRPr="001026A5" w:rsidRDefault="00EE048B" w:rsidP="007E5EC8">
            <w:pPr>
              <w:pStyle w:val="ListParagraph"/>
              <w:numPr>
                <w:ilvl w:val="0"/>
                <w:numId w:val="22"/>
              </w:numPr>
              <w:spacing w:after="0" w:line="240" w:lineRule="auto"/>
              <w:contextualSpacing w:val="0"/>
              <w:rPr>
                <w:rFonts w:cs="Calibri"/>
                <w:sz w:val="24"/>
                <w:szCs w:val="24"/>
                <w:lang w:val="en-US"/>
              </w:rPr>
            </w:pPr>
            <w:r w:rsidRPr="001026A5">
              <w:rPr>
                <w:rFonts w:cs="Calibri"/>
                <w:sz w:val="24"/>
                <w:szCs w:val="24"/>
              </w:rPr>
              <w:t>Общини</w:t>
            </w:r>
          </w:p>
          <w:p w:rsidR="00EE048B" w:rsidRPr="001026A5" w:rsidRDefault="00EE048B" w:rsidP="007E5EC8">
            <w:pPr>
              <w:pStyle w:val="ListParagraph"/>
              <w:numPr>
                <w:ilvl w:val="0"/>
                <w:numId w:val="22"/>
              </w:numPr>
              <w:spacing w:after="0" w:line="240" w:lineRule="auto"/>
              <w:contextualSpacing w:val="0"/>
              <w:rPr>
                <w:rFonts w:cs="Calibri"/>
                <w:sz w:val="24"/>
                <w:szCs w:val="24"/>
                <w:lang w:val="en-US"/>
              </w:rPr>
            </w:pPr>
            <w:r w:rsidRPr="001026A5">
              <w:rPr>
                <w:rFonts w:cs="Calibri"/>
                <w:sz w:val="24"/>
                <w:szCs w:val="24"/>
              </w:rPr>
              <w:t>Токсиколози и лаборатории</w:t>
            </w:r>
          </w:p>
          <w:p w:rsidR="00EE048B" w:rsidRPr="001026A5" w:rsidRDefault="00EE048B" w:rsidP="007E5EC8">
            <w:pPr>
              <w:pStyle w:val="ListParagraph"/>
              <w:numPr>
                <w:ilvl w:val="0"/>
                <w:numId w:val="22"/>
              </w:numPr>
              <w:spacing w:before="240" w:after="0" w:line="240" w:lineRule="auto"/>
              <w:jc w:val="both"/>
              <w:rPr>
                <w:rFonts w:cs="Calibri"/>
                <w:sz w:val="24"/>
                <w:szCs w:val="24"/>
                <w:lang w:val="en-US"/>
              </w:rPr>
            </w:pPr>
            <w:r w:rsidRPr="001026A5">
              <w:rPr>
                <w:rFonts w:cs="Calibri"/>
                <w:sz w:val="24"/>
                <w:szCs w:val="24"/>
                <w:lang w:val="en-US"/>
              </w:rPr>
              <w:t>ГД</w:t>
            </w:r>
            <w:r w:rsidRPr="001026A5">
              <w:rPr>
                <w:rFonts w:cs="Calibri"/>
                <w:sz w:val="24"/>
                <w:szCs w:val="24"/>
              </w:rPr>
              <w:t>Н</w:t>
            </w:r>
            <w:r w:rsidRPr="001026A5">
              <w:rPr>
                <w:rFonts w:cs="Calibri"/>
                <w:sz w:val="24"/>
                <w:szCs w:val="24"/>
                <w:lang w:val="en-US"/>
              </w:rPr>
              <w:t>П/МВР</w:t>
            </w:r>
          </w:p>
          <w:p w:rsidR="00EE048B" w:rsidRPr="001026A5" w:rsidRDefault="00EE048B" w:rsidP="007E5EC8">
            <w:pPr>
              <w:pStyle w:val="ListParagraph"/>
              <w:numPr>
                <w:ilvl w:val="0"/>
                <w:numId w:val="22"/>
              </w:numPr>
              <w:spacing w:after="120" w:line="240" w:lineRule="auto"/>
              <w:contextualSpacing w:val="0"/>
              <w:jc w:val="both"/>
              <w:rPr>
                <w:rFonts w:cs="Calibri"/>
                <w:sz w:val="24"/>
                <w:szCs w:val="24"/>
                <w:lang w:val="en-US"/>
              </w:rPr>
            </w:pPr>
            <w:r w:rsidRPr="001026A5">
              <w:rPr>
                <w:rFonts w:cs="Calibri"/>
                <w:sz w:val="24"/>
                <w:szCs w:val="24"/>
              </w:rPr>
              <w:t>Прокуратура</w:t>
            </w:r>
          </w:p>
        </w:tc>
      </w:tr>
      <w:tr w:rsidR="00A82194" w:rsidRPr="001026A5" w:rsidTr="001026A5">
        <w:tc>
          <w:tcPr>
            <w:tcW w:w="2093" w:type="dxa"/>
            <w:shd w:val="clear" w:color="auto" w:fill="auto"/>
          </w:tcPr>
          <w:p w:rsidR="00A82194" w:rsidRPr="001026A5" w:rsidRDefault="00A82194" w:rsidP="001026A5">
            <w:pPr>
              <w:spacing w:before="120" w:after="0" w:line="240" w:lineRule="auto"/>
              <w:jc w:val="both"/>
              <w:rPr>
                <w:rFonts w:cs="Calibri"/>
                <w:sz w:val="24"/>
                <w:szCs w:val="24"/>
              </w:rPr>
            </w:pPr>
            <w:r w:rsidRPr="001026A5">
              <w:rPr>
                <w:rFonts w:cs="Calibri"/>
                <w:sz w:val="24"/>
                <w:szCs w:val="24"/>
              </w:rPr>
              <w:t>Лов</w:t>
            </w:r>
          </w:p>
        </w:tc>
        <w:tc>
          <w:tcPr>
            <w:tcW w:w="3827" w:type="dxa"/>
            <w:shd w:val="clear" w:color="auto" w:fill="auto"/>
          </w:tcPr>
          <w:p w:rsidR="00EE048B" w:rsidRPr="001026A5" w:rsidRDefault="003961D7" w:rsidP="001026A5">
            <w:pPr>
              <w:pStyle w:val="ListParagraph"/>
              <w:numPr>
                <w:ilvl w:val="0"/>
                <w:numId w:val="23"/>
              </w:numPr>
              <w:spacing w:before="240" w:after="0" w:line="240" w:lineRule="auto"/>
              <w:jc w:val="both"/>
              <w:rPr>
                <w:rFonts w:cs="Calibri"/>
                <w:sz w:val="24"/>
                <w:szCs w:val="24"/>
                <w:lang w:val="en-US"/>
              </w:rPr>
            </w:pPr>
            <w:r>
              <w:rPr>
                <w:rFonts w:cs="Calibri"/>
                <w:sz w:val="24"/>
                <w:szCs w:val="24"/>
              </w:rPr>
              <w:t>ловци</w:t>
            </w:r>
            <w:r w:rsidRPr="001026A5">
              <w:rPr>
                <w:rFonts w:cs="Calibri"/>
                <w:sz w:val="24"/>
                <w:szCs w:val="24"/>
                <w:lang w:val="en-US"/>
              </w:rPr>
              <w:t xml:space="preserve"> </w:t>
            </w:r>
          </w:p>
        </w:tc>
        <w:tc>
          <w:tcPr>
            <w:tcW w:w="3292" w:type="dxa"/>
            <w:shd w:val="clear" w:color="auto" w:fill="auto"/>
          </w:tcPr>
          <w:p w:rsidR="00EE048B" w:rsidRPr="001026A5" w:rsidRDefault="007E5EC8" w:rsidP="001026A5">
            <w:pPr>
              <w:pStyle w:val="ListParagraph"/>
              <w:numPr>
                <w:ilvl w:val="0"/>
                <w:numId w:val="23"/>
              </w:numPr>
              <w:spacing w:before="120" w:after="0" w:line="240" w:lineRule="auto"/>
              <w:contextualSpacing w:val="0"/>
              <w:jc w:val="both"/>
              <w:rPr>
                <w:rFonts w:cs="Calibri"/>
                <w:sz w:val="24"/>
                <w:szCs w:val="24"/>
                <w:lang w:val="en-US"/>
              </w:rPr>
            </w:pPr>
            <w:r>
              <w:rPr>
                <w:rFonts w:cs="Calibri"/>
                <w:sz w:val="24"/>
                <w:szCs w:val="24"/>
              </w:rPr>
              <w:t>РИОСВ</w:t>
            </w:r>
            <w:r w:rsidR="00EE048B" w:rsidRPr="001026A5">
              <w:rPr>
                <w:rFonts w:cs="Calibri"/>
                <w:sz w:val="24"/>
                <w:szCs w:val="24"/>
              </w:rPr>
              <w:t>/</w:t>
            </w:r>
            <w:r w:rsidR="00EE048B" w:rsidRPr="001026A5">
              <w:rPr>
                <w:rFonts w:cs="Calibri"/>
                <w:sz w:val="24"/>
                <w:szCs w:val="24"/>
                <w:lang w:val="en-US"/>
              </w:rPr>
              <w:t>МОСВ</w:t>
            </w:r>
          </w:p>
          <w:p w:rsidR="00EE048B" w:rsidRPr="001026A5" w:rsidRDefault="00EE048B" w:rsidP="001026A5">
            <w:pPr>
              <w:pStyle w:val="ListParagraph"/>
              <w:numPr>
                <w:ilvl w:val="0"/>
                <w:numId w:val="23"/>
              </w:numPr>
              <w:spacing w:before="240" w:after="0" w:line="240" w:lineRule="auto"/>
              <w:jc w:val="both"/>
              <w:rPr>
                <w:rFonts w:cs="Calibri"/>
                <w:sz w:val="24"/>
                <w:szCs w:val="24"/>
                <w:lang w:val="en-US"/>
              </w:rPr>
            </w:pPr>
            <w:r w:rsidRPr="001026A5">
              <w:rPr>
                <w:rFonts w:cs="Calibri"/>
                <w:sz w:val="24"/>
                <w:szCs w:val="24"/>
                <w:lang w:val="en-US"/>
              </w:rPr>
              <w:t>ИАГ</w:t>
            </w:r>
          </w:p>
          <w:p w:rsidR="00A82194" w:rsidRPr="001026A5" w:rsidRDefault="00EE048B" w:rsidP="001026A5">
            <w:pPr>
              <w:pStyle w:val="ListParagraph"/>
              <w:numPr>
                <w:ilvl w:val="0"/>
                <w:numId w:val="23"/>
              </w:numPr>
              <w:spacing w:after="0" w:line="240" w:lineRule="auto"/>
              <w:ind w:left="714" w:hanging="357"/>
              <w:contextualSpacing w:val="0"/>
              <w:jc w:val="both"/>
              <w:rPr>
                <w:rFonts w:cs="Calibri"/>
                <w:sz w:val="24"/>
                <w:szCs w:val="24"/>
                <w:lang w:val="en-US"/>
              </w:rPr>
            </w:pPr>
            <w:r w:rsidRPr="001026A5">
              <w:rPr>
                <w:rFonts w:cs="Calibri"/>
                <w:sz w:val="24"/>
                <w:szCs w:val="24"/>
                <w:lang w:val="en-US"/>
              </w:rPr>
              <w:t>Л</w:t>
            </w:r>
            <w:r w:rsidRPr="001026A5">
              <w:rPr>
                <w:rFonts w:cs="Calibri"/>
                <w:sz w:val="24"/>
                <w:szCs w:val="24"/>
              </w:rPr>
              <w:t>С</w:t>
            </w:r>
          </w:p>
          <w:p w:rsidR="0021231B" w:rsidRPr="001026A5" w:rsidRDefault="0021231B" w:rsidP="001026A5">
            <w:pPr>
              <w:pStyle w:val="ListParagraph"/>
              <w:numPr>
                <w:ilvl w:val="0"/>
                <w:numId w:val="23"/>
              </w:numPr>
              <w:spacing w:after="0" w:line="240" w:lineRule="auto"/>
              <w:contextualSpacing w:val="0"/>
              <w:rPr>
                <w:rFonts w:cs="Calibri"/>
                <w:sz w:val="24"/>
                <w:szCs w:val="24"/>
                <w:lang w:val="en-US"/>
              </w:rPr>
            </w:pPr>
            <w:r w:rsidRPr="001026A5">
              <w:rPr>
                <w:rFonts w:cs="Calibri"/>
                <w:sz w:val="24"/>
                <w:szCs w:val="24"/>
              </w:rPr>
              <w:t>Общини</w:t>
            </w:r>
          </w:p>
          <w:p w:rsidR="0021231B" w:rsidRPr="001026A5" w:rsidRDefault="0021231B" w:rsidP="001026A5">
            <w:pPr>
              <w:pStyle w:val="ListParagraph"/>
              <w:numPr>
                <w:ilvl w:val="0"/>
                <w:numId w:val="23"/>
              </w:numPr>
              <w:spacing w:after="0" w:line="240" w:lineRule="auto"/>
              <w:contextualSpacing w:val="0"/>
              <w:rPr>
                <w:rFonts w:cs="Calibri"/>
                <w:sz w:val="24"/>
                <w:szCs w:val="24"/>
                <w:lang w:val="en-US"/>
              </w:rPr>
            </w:pPr>
            <w:r w:rsidRPr="001026A5">
              <w:rPr>
                <w:rFonts w:cs="Calibri"/>
                <w:sz w:val="24"/>
                <w:szCs w:val="24"/>
              </w:rPr>
              <w:t>Токсиколози и лаборатории</w:t>
            </w:r>
          </w:p>
          <w:p w:rsidR="0021231B" w:rsidRPr="001026A5" w:rsidRDefault="0021231B" w:rsidP="001026A5">
            <w:pPr>
              <w:pStyle w:val="ListParagraph"/>
              <w:numPr>
                <w:ilvl w:val="0"/>
                <w:numId w:val="23"/>
              </w:numPr>
              <w:spacing w:before="240" w:after="0" w:line="240" w:lineRule="auto"/>
              <w:jc w:val="both"/>
              <w:rPr>
                <w:rFonts w:cs="Calibri"/>
                <w:sz w:val="24"/>
                <w:szCs w:val="24"/>
                <w:lang w:val="en-US"/>
              </w:rPr>
            </w:pPr>
            <w:r w:rsidRPr="001026A5">
              <w:rPr>
                <w:rFonts w:cs="Calibri"/>
                <w:sz w:val="24"/>
                <w:szCs w:val="24"/>
                <w:lang w:val="en-US"/>
              </w:rPr>
              <w:t>ГД</w:t>
            </w:r>
            <w:r w:rsidRPr="001026A5">
              <w:rPr>
                <w:rFonts w:cs="Calibri"/>
                <w:sz w:val="24"/>
                <w:szCs w:val="24"/>
              </w:rPr>
              <w:t>Н</w:t>
            </w:r>
            <w:r w:rsidRPr="001026A5">
              <w:rPr>
                <w:rFonts w:cs="Calibri"/>
                <w:sz w:val="24"/>
                <w:szCs w:val="24"/>
                <w:lang w:val="en-US"/>
              </w:rPr>
              <w:t>П/МВР</w:t>
            </w:r>
          </w:p>
          <w:p w:rsidR="0021231B" w:rsidRPr="001026A5" w:rsidRDefault="0021231B" w:rsidP="001026A5">
            <w:pPr>
              <w:pStyle w:val="ListParagraph"/>
              <w:numPr>
                <w:ilvl w:val="0"/>
                <w:numId w:val="23"/>
              </w:numPr>
              <w:spacing w:after="120" w:line="240" w:lineRule="auto"/>
              <w:contextualSpacing w:val="0"/>
              <w:jc w:val="both"/>
              <w:rPr>
                <w:rFonts w:cs="Calibri"/>
                <w:sz w:val="24"/>
                <w:szCs w:val="24"/>
                <w:lang w:val="en-US"/>
              </w:rPr>
            </w:pPr>
            <w:r w:rsidRPr="001026A5">
              <w:rPr>
                <w:rFonts w:cs="Calibri"/>
                <w:sz w:val="24"/>
                <w:szCs w:val="24"/>
              </w:rPr>
              <w:t>Прокуратура</w:t>
            </w:r>
          </w:p>
        </w:tc>
      </w:tr>
    </w:tbl>
    <w:p w:rsidR="00A82194" w:rsidRPr="001026A5" w:rsidRDefault="00A82194" w:rsidP="00ED2AFC">
      <w:pPr>
        <w:spacing w:before="240"/>
        <w:jc w:val="both"/>
        <w:rPr>
          <w:rFonts w:cs="Calibri"/>
          <w:b/>
          <w:sz w:val="24"/>
          <w:szCs w:val="24"/>
          <w:lang w:val="en-US"/>
        </w:rPr>
      </w:pPr>
    </w:p>
    <w:p w:rsidR="00ED2AFC" w:rsidRPr="001026A5" w:rsidRDefault="00ED2AFC" w:rsidP="00ED2AFC">
      <w:pPr>
        <w:spacing w:before="240"/>
        <w:jc w:val="both"/>
        <w:rPr>
          <w:rFonts w:cs="Calibri"/>
          <w:b/>
          <w:sz w:val="24"/>
          <w:szCs w:val="24"/>
          <w:lang w:val="en-US"/>
        </w:rPr>
      </w:pPr>
    </w:p>
    <w:p w:rsidR="00E7144F" w:rsidRPr="001026A5" w:rsidRDefault="00E7144F" w:rsidP="00ED2AFC">
      <w:pPr>
        <w:spacing w:before="240"/>
        <w:jc w:val="both"/>
        <w:rPr>
          <w:rFonts w:cs="Calibri"/>
          <w:b/>
          <w:sz w:val="24"/>
          <w:szCs w:val="24"/>
          <w:lang w:val="en-US"/>
        </w:rPr>
        <w:sectPr w:rsidR="00E7144F" w:rsidRPr="001026A5" w:rsidSect="0032462E">
          <w:pgSz w:w="11906" w:h="16838"/>
          <w:pgMar w:top="1417" w:right="1417" w:bottom="1417" w:left="1417" w:header="708" w:footer="708" w:gutter="0"/>
          <w:cols w:space="708"/>
          <w:docGrid w:linePitch="360"/>
        </w:sectPr>
      </w:pPr>
    </w:p>
    <w:p w:rsidR="0053557D" w:rsidRPr="001026A5" w:rsidRDefault="00123F2E" w:rsidP="00B94145">
      <w:pPr>
        <w:pStyle w:val="Heading1"/>
        <w:numPr>
          <w:ilvl w:val="0"/>
          <w:numId w:val="1"/>
        </w:numPr>
        <w:ind w:left="0" w:firstLine="0"/>
        <w:rPr>
          <w:rFonts w:ascii="Calibri" w:hAnsi="Calibri" w:cs="Calibri"/>
          <w:b/>
          <w:caps/>
          <w:color w:val="auto"/>
        </w:rPr>
      </w:pPr>
      <w:bookmarkStart w:id="33" w:name="_Toc48763796"/>
      <w:r w:rsidRPr="001026A5">
        <w:rPr>
          <w:rFonts w:ascii="Calibri" w:hAnsi="Calibri" w:cs="Calibri"/>
          <w:b/>
          <w:caps/>
          <w:color w:val="auto"/>
        </w:rPr>
        <w:t xml:space="preserve">оперативни </w:t>
      </w:r>
      <w:r w:rsidR="00964F47" w:rsidRPr="001026A5">
        <w:rPr>
          <w:rFonts w:ascii="Calibri" w:hAnsi="Calibri" w:cs="Calibri"/>
          <w:b/>
          <w:caps/>
          <w:color w:val="auto"/>
        </w:rPr>
        <w:t>цели и Рамка</w:t>
      </w:r>
      <w:r w:rsidR="003337A4" w:rsidRPr="001026A5">
        <w:rPr>
          <w:rFonts w:ascii="Calibri" w:hAnsi="Calibri" w:cs="Calibri"/>
          <w:b/>
          <w:caps/>
          <w:color w:val="auto"/>
        </w:rPr>
        <w:t xml:space="preserve"> на </w:t>
      </w:r>
      <w:r w:rsidR="00F463BF" w:rsidRPr="001026A5">
        <w:rPr>
          <w:rFonts w:ascii="Calibri" w:hAnsi="Calibri" w:cs="Calibri"/>
          <w:b/>
          <w:caps/>
          <w:color w:val="auto"/>
        </w:rPr>
        <w:t>дейностите</w:t>
      </w:r>
      <w:bookmarkEnd w:id="33"/>
    </w:p>
    <w:p w:rsidR="00C94F5A" w:rsidRPr="001026A5" w:rsidRDefault="00964F47" w:rsidP="00C94F5A">
      <w:pPr>
        <w:spacing w:before="240"/>
        <w:rPr>
          <w:rFonts w:cs="Calibri"/>
          <w:i/>
          <w:sz w:val="24"/>
          <w:szCs w:val="24"/>
        </w:rPr>
      </w:pPr>
      <w:r w:rsidRPr="001026A5">
        <w:rPr>
          <w:rFonts w:cs="Calibri"/>
          <w:b/>
          <w:i/>
          <w:sz w:val="24"/>
          <w:szCs w:val="24"/>
        </w:rPr>
        <w:t>Таблица 2.</w:t>
      </w:r>
      <w:r w:rsidRPr="001026A5">
        <w:rPr>
          <w:rFonts w:cs="Calibri"/>
          <w:i/>
          <w:sz w:val="24"/>
          <w:szCs w:val="24"/>
        </w:rPr>
        <w:t xml:space="preserve"> </w:t>
      </w:r>
      <w:r w:rsidR="00123F2E" w:rsidRPr="001026A5">
        <w:rPr>
          <w:rFonts w:cs="Calibri"/>
          <w:i/>
          <w:sz w:val="24"/>
          <w:szCs w:val="24"/>
        </w:rPr>
        <w:t>Оперативни ц</w:t>
      </w:r>
      <w:r w:rsidR="001C33FE" w:rsidRPr="001026A5">
        <w:rPr>
          <w:rFonts w:cs="Calibri"/>
          <w:i/>
          <w:sz w:val="24"/>
          <w:szCs w:val="24"/>
        </w:rPr>
        <w:t>ели и с</w:t>
      </w:r>
      <w:r w:rsidRPr="001026A5">
        <w:rPr>
          <w:rFonts w:cs="Calibri"/>
          <w:i/>
          <w:sz w:val="24"/>
          <w:szCs w:val="24"/>
        </w:rPr>
        <w:t xml:space="preserve">писък на дейностите, </w:t>
      </w:r>
      <w:r w:rsidR="001C33FE" w:rsidRPr="001026A5">
        <w:rPr>
          <w:rFonts w:cs="Calibri"/>
          <w:i/>
          <w:sz w:val="24"/>
          <w:szCs w:val="24"/>
        </w:rPr>
        <w:t xml:space="preserve">с </w:t>
      </w:r>
      <w:r w:rsidRPr="001026A5">
        <w:rPr>
          <w:rFonts w:cs="Calibri"/>
          <w:i/>
          <w:sz w:val="24"/>
          <w:szCs w:val="24"/>
        </w:rPr>
        <w:t>времева и бюджетна рамка</w:t>
      </w:r>
      <w:r w:rsidR="001C33FE" w:rsidRPr="001026A5">
        <w:rPr>
          <w:rFonts w:cs="Calibri"/>
          <w:i/>
          <w:sz w:val="24"/>
          <w:szCs w:val="24"/>
        </w:rPr>
        <w:t>,</w:t>
      </w:r>
      <w:r w:rsidRPr="001026A5">
        <w:rPr>
          <w:rFonts w:cs="Calibri"/>
          <w:i/>
          <w:sz w:val="24"/>
          <w:szCs w:val="24"/>
        </w:rPr>
        <w:t xml:space="preserve"> и разпределение на отговорностите</w:t>
      </w:r>
      <w:r w:rsidR="001C33FE" w:rsidRPr="001026A5">
        <w:rPr>
          <w:rFonts w:cs="Calibri"/>
          <w:i/>
          <w:sz w:val="24"/>
          <w:szCs w:val="24"/>
        </w:rPr>
        <w:t>.</w:t>
      </w:r>
    </w:p>
    <w:tbl>
      <w:tblPr>
        <w:tblW w:w="14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1447"/>
        <w:gridCol w:w="3068"/>
        <w:gridCol w:w="1137"/>
        <w:gridCol w:w="1753"/>
        <w:gridCol w:w="2074"/>
      </w:tblGrid>
      <w:tr w:rsidR="002C353C" w:rsidRPr="001026A5" w:rsidTr="00705D71">
        <w:tc>
          <w:tcPr>
            <w:tcW w:w="4923" w:type="dxa"/>
            <w:shd w:val="clear" w:color="auto" w:fill="D9D9D9"/>
          </w:tcPr>
          <w:p w:rsidR="00E7144F" w:rsidRPr="001026A5" w:rsidRDefault="00CB6B0C" w:rsidP="001026A5">
            <w:pPr>
              <w:spacing w:before="60" w:after="60" w:line="240" w:lineRule="auto"/>
              <w:rPr>
                <w:rFonts w:cs="Calibri"/>
                <w:b/>
                <w:sz w:val="24"/>
                <w:szCs w:val="24"/>
                <w:lang w:val="en-US"/>
              </w:rPr>
            </w:pPr>
            <w:r w:rsidRPr="001026A5">
              <w:rPr>
                <w:rFonts w:cs="Calibri"/>
                <w:b/>
                <w:sz w:val="24"/>
                <w:szCs w:val="24"/>
              </w:rPr>
              <w:t>Дейност</w:t>
            </w:r>
          </w:p>
        </w:tc>
        <w:tc>
          <w:tcPr>
            <w:tcW w:w="1447" w:type="dxa"/>
            <w:shd w:val="clear" w:color="auto" w:fill="D9D9D9"/>
          </w:tcPr>
          <w:p w:rsidR="00E7144F" w:rsidRPr="001026A5" w:rsidRDefault="00063F37" w:rsidP="001026A5">
            <w:pPr>
              <w:spacing w:before="60" w:after="60" w:line="240" w:lineRule="auto"/>
              <w:rPr>
                <w:rFonts w:cs="Calibri"/>
                <w:b/>
                <w:sz w:val="24"/>
                <w:szCs w:val="24"/>
              </w:rPr>
            </w:pPr>
            <w:r w:rsidRPr="001026A5">
              <w:rPr>
                <w:rFonts w:cs="Calibri"/>
                <w:b/>
                <w:sz w:val="24"/>
                <w:szCs w:val="24"/>
              </w:rPr>
              <w:t>Приоритет</w:t>
            </w:r>
          </w:p>
        </w:tc>
        <w:tc>
          <w:tcPr>
            <w:tcW w:w="3068" w:type="dxa"/>
            <w:shd w:val="clear" w:color="auto" w:fill="D9D9D9"/>
          </w:tcPr>
          <w:p w:rsidR="00E7144F" w:rsidRPr="001026A5" w:rsidRDefault="00063F37" w:rsidP="001026A5">
            <w:pPr>
              <w:spacing w:before="60" w:after="60" w:line="240" w:lineRule="auto"/>
              <w:rPr>
                <w:rFonts w:cs="Calibri"/>
                <w:b/>
                <w:sz w:val="24"/>
                <w:szCs w:val="24"/>
              </w:rPr>
            </w:pPr>
            <w:r w:rsidRPr="001026A5">
              <w:rPr>
                <w:rFonts w:cs="Calibri"/>
                <w:b/>
                <w:sz w:val="24"/>
                <w:szCs w:val="24"/>
              </w:rPr>
              <w:t>Мащаб</w:t>
            </w:r>
          </w:p>
        </w:tc>
        <w:tc>
          <w:tcPr>
            <w:tcW w:w="1137" w:type="dxa"/>
            <w:shd w:val="clear" w:color="auto" w:fill="D9D9D9"/>
          </w:tcPr>
          <w:p w:rsidR="00E7144F" w:rsidRPr="001026A5" w:rsidRDefault="00063F37" w:rsidP="001026A5">
            <w:pPr>
              <w:spacing w:before="60" w:after="60" w:line="240" w:lineRule="auto"/>
              <w:rPr>
                <w:rFonts w:cs="Calibri"/>
                <w:b/>
                <w:sz w:val="24"/>
                <w:szCs w:val="24"/>
              </w:rPr>
            </w:pPr>
            <w:r w:rsidRPr="001026A5">
              <w:rPr>
                <w:rFonts w:cs="Calibri"/>
                <w:b/>
                <w:sz w:val="24"/>
                <w:szCs w:val="24"/>
              </w:rPr>
              <w:t>Период</w:t>
            </w:r>
          </w:p>
        </w:tc>
        <w:tc>
          <w:tcPr>
            <w:tcW w:w="1753" w:type="dxa"/>
            <w:shd w:val="clear" w:color="auto" w:fill="D9D9D9"/>
          </w:tcPr>
          <w:p w:rsidR="00E7144F" w:rsidRPr="001026A5" w:rsidRDefault="00063F37" w:rsidP="001026A5">
            <w:pPr>
              <w:spacing w:before="60" w:after="60" w:line="240" w:lineRule="auto"/>
              <w:rPr>
                <w:rFonts w:cs="Calibri"/>
                <w:b/>
                <w:sz w:val="24"/>
                <w:szCs w:val="24"/>
              </w:rPr>
            </w:pPr>
            <w:r w:rsidRPr="001026A5">
              <w:rPr>
                <w:rFonts w:cs="Calibri"/>
                <w:b/>
                <w:sz w:val="24"/>
                <w:szCs w:val="24"/>
              </w:rPr>
              <w:t>Бюджет</w:t>
            </w:r>
          </w:p>
        </w:tc>
        <w:tc>
          <w:tcPr>
            <w:tcW w:w="2074" w:type="dxa"/>
            <w:shd w:val="clear" w:color="auto" w:fill="D9D9D9"/>
          </w:tcPr>
          <w:p w:rsidR="00E7144F" w:rsidRPr="001026A5" w:rsidRDefault="00063F37" w:rsidP="001026A5">
            <w:pPr>
              <w:spacing w:before="60" w:after="60" w:line="240" w:lineRule="auto"/>
              <w:rPr>
                <w:rFonts w:cs="Calibri"/>
                <w:b/>
                <w:sz w:val="24"/>
                <w:szCs w:val="24"/>
              </w:rPr>
            </w:pPr>
            <w:r w:rsidRPr="001026A5">
              <w:rPr>
                <w:rFonts w:cs="Calibri"/>
                <w:b/>
                <w:sz w:val="24"/>
                <w:szCs w:val="24"/>
              </w:rPr>
              <w:t>Изпълнител</w:t>
            </w:r>
          </w:p>
        </w:tc>
      </w:tr>
      <w:tr w:rsidR="00063F37" w:rsidRPr="001026A5" w:rsidTr="00705D71">
        <w:tc>
          <w:tcPr>
            <w:tcW w:w="14402" w:type="dxa"/>
            <w:gridSpan w:val="6"/>
            <w:shd w:val="clear" w:color="auto" w:fill="F2F2F2"/>
          </w:tcPr>
          <w:p w:rsidR="00063F37" w:rsidRPr="001026A5" w:rsidRDefault="00063F37" w:rsidP="003961D7">
            <w:pPr>
              <w:spacing w:before="60" w:after="60" w:line="240" w:lineRule="auto"/>
              <w:rPr>
                <w:rFonts w:cs="Calibri"/>
                <w:sz w:val="24"/>
                <w:szCs w:val="24"/>
              </w:rPr>
            </w:pPr>
            <w:r w:rsidRPr="001026A5">
              <w:rPr>
                <w:rFonts w:cs="Calibri"/>
                <w:b/>
                <w:sz w:val="24"/>
                <w:szCs w:val="24"/>
              </w:rPr>
              <w:t>Цел 1</w:t>
            </w:r>
            <w:r w:rsidRPr="001026A5">
              <w:rPr>
                <w:rFonts w:cs="Calibri"/>
                <w:sz w:val="24"/>
                <w:szCs w:val="24"/>
              </w:rPr>
              <w:t xml:space="preserve">: </w:t>
            </w:r>
            <w:r w:rsidR="00D84BD4" w:rsidRPr="001026A5">
              <w:rPr>
                <w:rFonts w:cs="Calibri"/>
                <w:sz w:val="24"/>
                <w:szCs w:val="24"/>
              </w:rPr>
              <w:t xml:space="preserve">Значително намаляване </w:t>
            </w:r>
            <w:r w:rsidR="003961D7">
              <w:rPr>
                <w:rFonts w:cs="Calibri"/>
                <w:sz w:val="24"/>
                <w:szCs w:val="24"/>
              </w:rPr>
              <w:t>на вероятността от</w:t>
            </w:r>
            <w:r w:rsidR="000B7FB6" w:rsidRPr="001026A5">
              <w:rPr>
                <w:rFonts w:cs="Calibri"/>
                <w:sz w:val="24"/>
                <w:szCs w:val="24"/>
              </w:rPr>
              <w:t>:</w:t>
            </w:r>
            <w:r w:rsidR="00641C7A" w:rsidRPr="001026A5">
              <w:rPr>
                <w:rFonts w:cs="Calibri"/>
                <w:sz w:val="24"/>
                <w:szCs w:val="24"/>
              </w:rPr>
              <w:t xml:space="preserve"> използване на отровни примамки</w:t>
            </w:r>
            <w:r w:rsidR="000B7FB6" w:rsidRPr="001026A5">
              <w:rPr>
                <w:rFonts w:cs="Calibri"/>
                <w:sz w:val="24"/>
                <w:szCs w:val="24"/>
              </w:rPr>
              <w:t>;</w:t>
            </w:r>
            <w:r w:rsidR="00D84BD4" w:rsidRPr="001026A5">
              <w:rPr>
                <w:rFonts w:cs="Calibri"/>
                <w:sz w:val="24"/>
                <w:szCs w:val="24"/>
              </w:rPr>
              <w:t xml:space="preserve"> нерегламентиран внос, ползване и съхраняване на ПРЗ</w:t>
            </w:r>
            <w:r w:rsidR="000B7FB6" w:rsidRPr="001026A5">
              <w:rPr>
                <w:rFonts w:cs="Calibri"/>
                <w:sz w:val="24"/>
                <w:szCs w:val="24"/>
              </w:rPr>
              <w:t>;</w:t>
            </w:r>
            <w:r w:rsidR="00D84BD4" w:rsidRPr="001026A5">
              <w:rPr>
                <w:rFonts w:cs="Calibri"/>
                <w:sz w:val="24"/>
                <w:szCs w:val="24"/>
              </w:rPr>
              <w:t xml:space="preserve"> </w:t>
            </w:r>
            <w:r w:rsidR="000B7FB6" w:rsidRPr="001026A5">
              <w:rPr>
                <w:rFonts w:cs="Calibri"/>
                <w:sz w:val="24"/>
                <w:szCs w:val="24"/>
              </w:rPr>
              <w:t xml:space="preserve">опасни за биоразнообразието ВМП; </w:t>
            </w:r>
            <w:r w:rsidR="00D84BD4" w:rsidRPr="001026A5">
              <w:rPr>
                <w:rFonts w:cs="Calibri"/>
                <w:sz w:val="24"/>
                <w:szCs w:val="24"/>
              </w:rPr>
              <w:t>оловно натравяне</w:t>
            </w:r>
          </w:p>
        </w:tc>
      </w:tr>
      <w:tr w:rsidR="002C353C" w:rsidRPr="001026A5" w:rsidTr="00705D71">
        <w:tc>
          <w:tcPr>
            <w:tcW w:w="4923" w:type="dxa"/>
            <w:shd w:val="clear" w:color="auto" w:fill="auto"/>
          </w:tcPr>
          <w:p w:rsidR="00B01BDF" w:rsidRPr="001026A5" w:rsidRDefault="0090193C" w:rsidP="001026A5">
            <w:pPr>
              <w:spacing w:before="60" w:after="60" w:line="240" w:lineRule="auto"/>
              <w:rPr>
                <w:rFonts w:cs="Calibri"/>
                <w:sz w:val="24"/>
                <w:szCs w:val="24"/>
                <w:lang w:val="en-US"/>
              </w:rPr>
            </w:pPr>
            <w:r w:rsidRPr="001026A5">
              <w:rPr>
                <w:rFonts w:cs="Calibri"/>
                <w:b/>
                <w:sz w:val="24"/>
                <w:szCs w:val="24"/>
              </w:rPr>
              <w:t xml:space="preserve">Дейност </w:t>
            </w:r>
            <w:r w:rsidR="003F0C65" w:rsidRPr="001026A5">
              <w:rPr>
                <w:rFonts w:cs="Calibri"/>
                <w:b/>
                <w:sz w:val="24"/>
                <w:szCs w:val="24"/>
                <w:lang w:val="en-US"/>
              </w:rPr>
              <w:t>1</w:t>
            </w:r>
            <w:r w:rsidRPr="001026A5">
              <w:rPr>
                <w:rFonts w:cs="Calibri"/>
                <w:b/>
                <w:sz w:val="24"/>
                <w:szCs w:val="24"/>
              </w:rPr>
              <w:t xml:space="preserve">: </w:t>
            </w:r>
            <w:r w:rsidRPr="001026A5">
              <w:rPr>
                <w:rFonts w:cs="Calibri"/>
                <w:sz w:val="24"/>
                <w:szCs w:val="24"/>
                <w:lang w:val="en-US"/>
              </w:rPr>
              <w:t>Определяне на собствеността на кучета и изпълнение на съществуващата законова уредба чрез подобряване на контрола</w:t>
            </w:r>
          </w:p>
        </w:tc>
        <w:tc>
          <w:tcPr>
            <w:tcW w:w="1447" w:type="dxa"/>
            <w:shd w:val="clear" w:color="auto" w:fill="auto"/>
          </w:tcPr>
          <w:p w:rsidR="00B01BDF" w:rsidRPr="001026A5" w:rsidRDefault="0090193C" w:rsidP="001026A5">
            <w:pPr>
              <w:spacing w:before="60" w:after="60" w:line="240" w:lineRule="auto"/>
              <w:rPr>
                <w:rFonts w:cs="Calibri"/>
                <w:sz w:val="24"/>
                <w:szCs w:val="24"/>
              </w:rPr>
            </w:pPr>
            <w:r w:rsidRPr="001026A5">
              <w:rPr>
                <w:rFonts w:cs="Calibri"/>
                <w:sz w:val="24"/>
                <w:szCs w:val="24"/>
              </w:rPr>
              <w:t>Висок</w:t>
            </w:r>
          </w:p>
        </w:tc>
        <w:tc>
          <w:tcPr>
            <w:tcW w:w="3068" w:type="dxa"/>
            <w:shd w:val="clear" w:color="auto" w:fill="auto"/>
          </w:tcPr>
          <w:p w:rsidR="00B01BDF" w:rsidRPr="001026A5" w:rsidRDefault="0090193C" w:rsidP="001026A5">
            <w:pPr>
              <w:spacing w:before="60" w:after="60" w:line="240" w:lineRule="auto"/>
              <w:rPr>
                <w:rFonts w:cs="Calibri"/>
                <w:sz w:val="24"/>
                <w:szCs w:val="24"/>
                <w:lang w:val="en-US"/>
              </w:rPr>
            </w:pPr>
            <w:r w:rsidRPr="001026A5">
              <w:rPr>
                <w:rFonts w:cs="Calibri"/>
                <w:sz w:val="24"/>
                <w:szCs w:val="24"/>
              </w:rPr>
              <w:t>Национален</w:t>
            </w:r>
          </w:p>
        </w:tc>
        <w:tc>
          <w:tcPr>
            <w:tcW w:w="1137" w:type="dxa"/>
            <w:shd w:val="clear" w:color="auto" w:fill="auto"/>
          </w:tcPr>
          <w:p w:rsidR="00B01BDF" w:rsidRPr="001026A5" w:rsidRDefault="0090193C" w:rsidP="00522251">
            <w:pPr>
              <w:spacing w:before="60" w:after="60" w:line="240" w:lineRule="auto"/>
              <w:rPr>
                <w:rFonts w:cs="Calibri"/>
                <w:sz w:val="24"/>
                <w:szCs w:val="24"/>
                <w:lang w:val="en-US"/>
              </w:rPr>
            </w:pPr>
            <w:r w:rsidRPr="001026A5">
              <w:rPr>
                <w:rFonts w:cs="Calibri"/>
                <w:sz w:val="24"/>
                <w:szCs w:val="24"/>
              </w:rPr>
              <w:t xml:space="preserve">до </w:t>
            </w:r>
            <w:r w:rsidR="00522251">
              <w:rPr>
                <w:rFonts w:cs="Calibri"/>
                <w:sz w:val="24"/>
                <w:szCs w:val="24"/>
              </w:rPr>
              <w:t>5 г.</w:t>
            </w:r>
          </w:p>
        </w:tc>
        <w:tc>
          <w:tcPr>
            <w:tcW w:w="1753" w:type="dxa"/>
            <w:shd w:val="clear" w:color="auto" w:fill="auto"/>
          </w:tcPr>
          <w:p w:rsidR="00B01BDF" w:rsidRPr="001026A5" w:rsidRDefault="00E53C94" w:rsidP="001026A5">
            <w:pPr>
              <w:spacing w:before="60" w:after="60" w:line="240" w:lineRule="auto"/>
              <w:rPr>
                <w:rFonts w:cs="Calibri"/>
                <w:sz w:val="24"/>
                <w:szCs w:val="24"/>
                <w:lang w:val="en-US"/>
              </w:rPr>
            </w:pPr>
            <w:r w:rsidRPr="001026A5">
              <w:rPr>
                <w:rFonts w:cs="Calibri"/>
                <w:sz w:val="24"/>
                <w:szCs w:val="24"/>
                <w:lang w:val="en-US"/>
              </w:rPr>
              <w:t>&lt; 10 000 лв</w:t>
            </w:r>
          </w:p>
        </w:tc>
        <w:tc>
          <w:tcPr>
            <w:tcW w:w="2074" w:type="dxa"/>
            <w:shd w:val="clear" w:color="auto" w:fill="auto"/>
          </w:tcPr>
          <w:p w:rsidR="00B01BDF" w:rsidRPr="001026A5" w:rsidRDefault="00E53C94" w:rsidP="001026A5">
            <w:pPr>
              <w:spacing w:before="60" w:after="60" w:line="240" w:lineRule="auto"/>
              <w:rPr>
                <w:rFonts w:cs="Calibri"/>
                <w:sz w:val="24"/>
                <w:szCs w:val="24"/>
              </w:rPr>
            </w:pPr>
            <w:r w:rsidRPr="001026A5">
              <w:rPr>
                <w:rFonts w:cs="Calibri"/>
                <w:sz w:val="24"/>
                <w:szCs w:val="24"/>
              </w:rPr>
              <w:t>Общини</w:t>
            </w:r>
          </w:p>
        </w:tc>
      </w:tr>
      <w:tr w:rsidR="002C353C" w:rsidRPr="001026A5" w:rsidTr="00705D71">
        <w:tc>
          <w:tcPr>
            <w:tcW w:w="4923" w:type="dxa"/>
            <w:shd w:val="clear" w:color="auto" w:fill="auto"/>
          </w:tcPr>
          <w:p w:rsidR="00231C82" w:rsidRPr="001026A5" w:rsidRDefault="00231C82" w:rsidP="001026A5">
            <w:pPr>
              <w:spacing w:before="60" w:after="60" w:line="240" w:lineRule="auto"/>
              <w:rPr>
                <w:rFonts w:cs="Calibri"/>
                <w:b/>
                <w:sz w:val="24"/>
                <w:szCs w:val="24"/>
              </w:rPr>
            </w:pPr>
            <w:r w:rsidRPr="001026A5">
              <w:rPr>
                <w:rFonts w:cs="Calibri"/>
                <w:b/>
                <w:sz w:val="24"/>
                <w:szCs w:val="24"/>
              </w:rPr>
              <w:t xml:space="preserve">Дейност </w:t>
            </w:r>
            <w:r w:rsidRPr="001026A5">
              <w:rPr>
                <w:rFonts w:cs="Calibri"/>
                <w:b/>
                <w:sz w:val="24"/>
                <w:szCs w:val="24"/>
                <w:lang w:val="en-US"/>
              </w:rPr>
              <w:t>2</w:t>
            </w:r>
            <w:r w:rsidRPr="001026A5">
              <w:rPr>
                <w:rFonts w:cs="Calibri"/>
                <w:b/>
                <w:sz w:val="24"/>
                <w:szCs w:val="24"/>
              </w:rPr>
              <w:t xml:space="preserve">: </w:t>
            </w:r>
            <w:r w:rsidRPr="001026A5">
              <w:rPr>
                <w:rFonts w:cs="Calibri"/>
                <w:sz w:val="24"/>
                <w:szCs w:val="24"/>
              </w:rPr>
              <w:t>Подобряване на контрола за регистрация</w:t>
            </w:r>
            <w:r w:rsidR="003F0C65" w:rsidRPr="001026A5">
              <w:rPr>
                <w:rFonts w:cs="Calibri"/>
                <w:sz w:val="24"/>
                <w:szCs w:val="24"/>
                <w:lang w:val="en-US"/>
              </w:rPr>
              <w:t xml:space="preserve"> </w:t>
            </w:r>
            <w:r w:rsidR="003F0C65" w:rsidRPr="001026A5">
              <w:rPr>
                <w:rFonts w:cs="Calibri"/>
                <w:sz w:val="24"/>
                <w:szCs w:val="24"/>
              </w:rPr>
              <w:t>и</w:t>
            </w:r>
            <w:r w:rsidRPr="001026A5">
              <w:rPr>
                <w:rFonts w:cs="Calibri"/>
                <w:sz w:val="24"/>
                <w:szCs w:val="24"/>
              </w:rPr>
              <w:t xml:space="preserve"> кастрация</w:t>
            </w:r>
            <w:r w:rsidR="003F0C65" w:rsidRPr="001026A5">
              <w:rPr>
                <w:rFonts w:cs="Calibri"/>
                <w:sz w:val="24"/>
                <w:szCs w:val="24"/>
              </w:rPr>
              <w:t xml:space="preserve"> на кучета</w:t>
            </w:r>
          </w:p>
        </w:tc>
        <w:tc>
          <w:tcPr>
            <w:tcW w:w="1447" w:type="dxa"/>
            <w:shd w:val="clear" w:color="auto" w:fill="auto"/>
          </w:tcPr>
          <w:p w:rsidR="00231C82" w:rsidRPr="001026A5" w:rsidRDefault="00231C82" w:rsidP="001026A5">
            <w:pPr>
              <w:spacing w:before="60" w:after="60" w:line="240" w:lineRule="auto"/>
              <w:rPr>
                <w:rFonts w:cs="Calibri"/>
                <w:sz w:val="24"/>
                <w:szCs w:val="24"/>
              </w:rPr>
            </w:pPr>
            <w:r w:rsidRPr="001026A5">
              <w:rPr>
                <w:rFonts w:cs="Calibri"/>
                <w:sz w:val="24"/>
                <w:szCs w:val="24"/>
              </w:rPr>
              <w:t>Висок</w:t>
            </w:r>
          </w:p>
        </w:tc>
        <w:tc>
          <w:tcPr>
            <w:tcW w:w="3068" w:type="dxa"/>
            <w:shd w:val="clear" w:color="auto" w:fill="auto"/>
          </w:tcPr>
          <w:p w:rsidR="00231C82" w:rsidRPr="001026A5" w:rsidRDefault="00231C82"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231C82" w:rsidRPr="001026A5" w:rsidRDefault="00231C82" w:rsidP="001026A5">
            <w:pPr>
              <w:spacing w:before="60" w:after="60" w:line="240" w:lineRule="auto"/>
              <w:rPr>
                <w:rFonts w:cs="Calibri"/>
                <w:sz w:val="24"/>
                <w:szCs w:val="24"/>
                <w:lang w:val="en-US"/>
              </w:rPr>
            </w:pPr>
            <w:r w:rsidRPr="001026A5">
              <w:rPr>
                <w:rFonts w:cs="Calibri"/>
                <w:sz w:val="24"/>
                <w:szCs w:val="24"/>
              </w:rPr>
              <w:t>до 1-2 г.</w:t>
            </w:r>
          </w:p>
        </w:tc>
        <w:tc>
          <w:tcPr>
            <w:tcW w:w="1753" w:type="dxa"/>
            <w:shd w:val="clear" w:color="auto" w:fill="auto"/>
          </w:tcPr>
          <w:p w:rsidR="00231C82" w:rsidRPr="001026A5" w:rsidRDefault="00B2545F" w:rsidP="001026A5">
            <w:pPr>
              <w:spacing w:before="60" w:after="60" w:line="240" w:lineRule="auto"/>
              <w:rPr>
                <w:rFonts w:cs="Calibri"/>
                <w:sz w:val="24"/>
                <w:szCs w:val="24"/>
                <w:lang w:val="en-US"/>
              </w:rPr>
            </w:pPr>
            <w:r w:rsidRPr="001026A5">
              <w:rPr>
                <w:rFonts w:cs="Calibri"/>
                <w:sz w:val="24"/>
                <w:szCs w:val="24"/>
                <w:lang w:val="en-US"/>
              </w:rPr>
              <w:t>&lt; 10 000 лв</w:t>
            </w:r>
          </w:p>
        </w:tc>
        <w:tc>
          <w:tcPr>
            <w:tcW w:w="2074" w:type="dxa"/>
            <w:shd w:val="clear" w:color="auto" w:fill="auto"/>
          </w:tcPr>
          <w:p w:rsidR="00231C82" w:rsidRPr="001026A5" w:rsidRDefault="006A3C00" w:rsidP="001026A5">
            <w:pPr>
              <w:spacing w:before="60" w:after="60" w:line="240" w:lineRule="auto"/>
              <w:rPr>
                <w:rFonts w:cs="Calibri"/>
                <w:sz w:val="24"/>
                <w:szCs w:val="24"/>
              </w:rPr>
            </w:pPr>
            <w:r w:rsidRPr="001026A5">
              <w:rPr>
                <w:rFonts w:cs="Calibri"/>
                <w:sz w:val="24"/>
                <w:szCs w:val="24"/>
              </w:rPr>
              <w:t>БАБХ; МЗХ; НПО</w:t>
            </w:r>
          </w:p>
        </w:tc>
      </w:tr>
      <w:tr w:rsidR="002C353C" w:rsidRPr="001026A5" w:rsidTr="00705D71">
        <w:tc>
          <w:tcPr>
            <w:tcW w:w="4923" w:type="dxa"/>
            <w:shd w:val="clear" w:color="auto" w:fill="auto"/>
          </w:tcPr>
          <w:p w:rsidR="003F0C65" w:rsidRPr="001026A5" w:rsidRDefault="003F0C65" w:rsidP="001026A5">
            <w:pPr>
              <w:spacing w:before="60" w:after="60" w:line="240" w:lineRule="auto"/>
              <w:rPr>
                <w:rFonts w:cs="Calibri"/>
                <w:sz w:val="24"/>
                <w:szCs w:val="24"/>
              </w:rPr>
            </w:pPr>
            <w:r w:rsidRPr="001026A5">
              <w:rPr>
                <w:rFonts w:cs="Calibri"/>
                <w:b/>
                <w:sz w:val="24"/>
                <w:szCs w:val="24"/>
              </w:rPr>
              <w:t xml:space="preserve">Дейност 3: </w:t>
            </w:r>
            <w:r w:rsidRPr="001026A5">
              <w:rPr>
                <w:rFonts w:cs="Calibri"/>
                <w:sz w:val="24"/>
                <w:szCs w:val="24"/>
              </w:rPr>
              <w:t>Унищожаване на съществуващите стари запаси и складове</w:t>
            </w:r>
            <w:r w:rsidR="00C10E6F" w:rsidRPr="001026A5">
              <w:rPr>
                <w:rFonts w:cs="Calibri"/>
                <w:sz w:val="24"/>
                <w:szCs w:val="24"/>
              </w:rPr>
              <w:t xml:space="preserve"> на ПРЗ</w:t>
            </w:r>
          </w:p>
        </w:tc>
        <w:tc>
          <w:tcPr>
            <w:tcW w:w="1447" w:type="dxa"/>
            <w:shd w:val="clear" w:color="auto" w:fill="auto"/>
          </w:tcPr>
          <w:p w:rsidR="003F0C65" w:rsidRPr="001026A5" w:rsidRDefault="003F0C65" w:rsidP="001026A5">
            <w:pPr>
              <w:spacing w:before="60" w:after="60" w:line="240" w:lineRule="auto"/>
              <w:rPr>
                <w:rFonts w:cs="Calibri"/>
                <w:sz w:val="24"/>
                <w:szCs w:val="24"/>
              </w:rPr>
            </w:pPr>
            <w:r w:rsidRPr="001026A5">
              <w:rPr>
                <w:rFonts w:cs="Calibri"/>
                <w:sz w:val="24"/>
                <w:szCs w:val="24"/>
              </w:rPr>
              <w:t>Висок</w:t>
            </w:r>
          </w:p>
        </w:tc>
        <w:tc>
          <w:tcPr>
            <w:tcW w:w="3068" w:type="dxa"/>
            <w:shd w:val="clear" w:color="auto" w:fill="auto"/>
          </w:tcPr>
          <w:p w:rsidR="003F0C65" w:rsidRPr="001026A5" w:rsidRDefault="003F0C65"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3F0C65" w:rsidRPr="001026A5" w:rsidRDefault="003F0C65" w:rsidP="001026A5">
            <w:pPr>
              <w:spacing w:before="60" w:after="60" w:line="240" w:lineRule="auto"/>
              <w:rPr>
                <w:rFonts w:cs="Calibri"/>
                <w:sz w:val="24"/>
                <w:szCs w:val="24"/>
                <w:lang w:val="en-US"/>
              </w:rPr>
            </w:pPr>
            <w:r w:rsidRPr="001026A5">
              <w:rPr>
                <w:rFonts w:cs="Calibri"/>
                <w:sz w:val="24"/>
                <w:szCs w:val="24"/>
              </w:rPr>
              <w:t>до 1-2 г.</w:t>
            </w:r>
          </w:p>
        </w:tc>
        <w:tc>
          <w:tcPr>
            <w:tcW w:w="1753" w:type="dxa"/>
            <w:shd w:val="clear" w:color="auto" w:fill="auto"/>
          </w:tcPr>
          <w:p w:rsidR="003F0C65" w:rsidRPr="001026A5" w:rsidRDefault="003F0C65" w:rsidP="001026A5">
            <w:pPr>
              <w:spacing w:before="60" w:after="60" w:line="240" w:lineRule="auto"/>
              <w:rPr>
                <w:rFonts w:cs="Calibri"/>
                <w:sz w:val="24"/>
                <w:szCs w:val="24"/>
                <w:lang w:val="en-US"/>
              </w:rPr>
            </w:pPr>
            <w:r w:rsidRPr="001026A5">
              <w:rPr>
                <w:rFonts w:cs="Calibri"/>
                <w:sz w:val="24"/>
                <w:szCs w:val="24"/>
                <w:lang w:val="en-US"/>
              </w:rPr>
              <w:t>&gt; 100 000 лв</w:t>
            </w:r>
          </w:p>
        </w:tc>
        <w:tc>
          <w:tcPr>
            <w:tcW w:w="2074" w:type="dxa"/>
            <w:shd w:val="clear" w:color="auto" w:fill="auto"/>
          </w:tcPr>
          <w:p w:rsidR="003F0C65" w:rsidRPr="001026A5" w:rsidRDefault="00E74E09" w:rsidP="00E74E09">
            <w:pPr>
              <w:spacing w:before="60" w:after="60" w:line="240" w:lineRule="auto"/>
              <w:rPr>
                <w:rFonts w:cs="Calibri"/>
                <w:sz w:val="24"/>
                <w:szCs w:val="24"/>
              </w:rPr>
            </w:pPr>
            <w:r w:rsidRPr="001026A5">
              <w:rPr>
                <w:rFonts w:cs="Calibri"/>
                <w:sz w:val="24"/>
                <w:szCs w:val="24"/>
              </w:rPr>
              <w:t xml:space="preserve">МОСВ </w:t>
            </w:r>
            <w:r>
              <w:rPr>
                <w:rFonts w:cs="Calibri"/>
                <w:sz w:val="24"/>
                <w:szCs w:val="24"/>
              </w:rPr>
              <w:t xml:space="preserve">(ПУДОС) </w:t>
            </w:r>
            <w:r w:rsidR="003F0C65" w:rsidRPr="001026A5">
              <w:rPr>
                <w:rFonts w:cs="Calibri"/>
                <w:sz w:val="24"/>
                <w:szCs w:val="24"/>
              </w:rPr>
              <w:t xml:space="preserve">Общини; </w:t>
            </w:r>
          </w:p>
        </w:tc>
      </w:tr>
      <w:tr w:rsidR="002C353C" w:rsidRPr="001026A5" w:rsidTr="00705D71">
        <w:tc>
          <w:tcPr>
            <w:tcW w:w="4923" w:type="dxa"/>
            <w:shd w:val="clear" w:color="auto" w:fill="auto"/>
          </w:tcPr>
          <w:p w:rsidR="003F0C65" w:rsidRPr="001026A5" w:rsidRDefault="003F0C65" w:rsidP="001026A5">
            <w:pPr>
              <w:spacing w:before="60" w:after="60" w:line="240" w:lineRule="auto"/>
              <w:rPr>
                <w:rFonts w:cs="Calibri"/>
                <w:b/>
                <w:sz w:val="24"/>
                <w:szCs w:val="24"/>
              </w:rPr>
            </w:pPr>
            <w:r w:rsidRPr="001026A5">
              <w:rPr>
                <w:rFonts w:cs="Calibri"/>
                <w:b/>
                <w:sz w:val="24"/>
                <w:szCs w:val="24"/>
              </w:rPr>
              <w:t xml:space="preserve">Дейност 4: </w:t>
            </w:r>
            <w:r w:rsidRPr="001026A5">
              <w:rPr>
                <w:rFonts w:cs="Calibri"/>
                <w:sz w:val="24"/>
                <w:szCs w:val="24"/>
              </w:rPr>
              <w:t>Завишаване контрола на търговията и използването на ПРЗ</w:t>
            </w:r>
          </w:p>
        </w:tc>
        <w:tc>
          <w:tcPr>
            <w:tcW w:w="1447" w:type="dxa"/>
            <w:shd w:val="clear" w:color="auto" w:fill="auto"/>
          </w:tcPr>
          <w:p w:rsidR="003F0C65" w:rsidRPr="001026A5" w:rsidRDefault="003F0C65" w:rsidP="001026A5">
            <w:pPr>
              <w:spacing w:before="60" w:after="60" w:line="240" w:lineRule="auto"/>
              <w:rPr>
                <w:rFonts w:cs="Calibri"/>
                <w:sz w:val="24"/>
                <w:szCs w:val="24"/>
              </w:rPr>
            </w:pPr>
            <w:r w:rsidRPr="001026A5">
              <w:rPr>
                <w:rFonts w:cs="Calibri"/>
                <w:sz w:val="24"/>
                <w:szCs w:val="24"/>
              </w:rPr>
              <w:t>Висок</w:t>
            </w:r>
          </w:p>
        </w:tc>
        <w:tc>
          <w:tcPr>
            <w:tcW w:w="3068" w:type="dxa"/>
            <w:shd w:val="clear" w:color="auto" w:fill="auto"/>
          </w:tcPr>
          <w:p w:rsidR="003F0C65" w:rsidRPr="001026A5" w:rsidRDefault="003F0C65"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3F0C65" w:rsidRPr="001026A5" w:rsidRDefault="003F0C65" w:rsidP="001026A5">
            <w:pPr>
              <w:spacing w:before="60" w:after="60" w:line="240" w:lineRule="auto"/>
              <w:rPr>
                <w:rFonts w:cs="Calibri"/>
                <w:sz w:val="24"/>
                <w:szCs w:val="24"/>
                <w:lang w:val="en-US"/>
              </w:rPr>
            </w:pPr>
            <w:r w:rsidRPr="001026A5">
              <w:rPr>
                <w:rFonts w:cs="Calibri"/>
                <w:sz w:val="24"/>
                <w:szCs w:val="24"/>
                <w:lang w:val="en-US"/>
              </w:rPr>
              <w:t>до 5 г</w:t>
            </w:r>
            <w:r w:rsidRPr="001026A5">
              <w:rPr>
                <w:rFonts w:cs="Calibri"/>
                <w:sz w:val="24"/>
                <w:szCs w:val="24"/>
              </w:rPr>
              <w:t>.</w:t>
            </w:r>
          </w:p>
        </w:tc>
        <w:tc>
          <w:tcPr>
            <w:tcW w:w="1753" w:type="dxa"/>
            <w:shd w:val="clear" w:color="auto" w:fill="auto"/>
          </w:tcPr>
          <w:p w:rsidR="003F0C65" w:rsidRPr="001026A5" w:rsidRDefault="003F0C65" w:rsidP="001026A5">
            <w:pPr>
              <w:spacing w:before="60" w:after="60" w:line="240" w:lineRule="auto"/>
              <w:rPr>
                <w:rFonts w:cs="Calibri"/>
                <w:sz w:val="24"/>
                <w:szCs w:val="24"/>
                <w:lang w:val="en-US"/>
              </w:rPr>
            </w:pPr>
            <w:r w:rsidRPr="001026A5">
              <w:rPr>
                <w:rFonts w:cs="Calibri"/>
                <w:sz w:val="24"/>
                <w:szCs w:val="24"/>
                <w:lang w:val="en-US"/>
              </w:rPr>
              <w:t>&lt; 10 000 лв</w:t>
            </w:r>
          </w:p>
        </w:tc>
        <w:tc>
          <w:tcPr>
            <w:tcW w:w="2074" w:type="dxa"/>
            <w:shd w:val="clear" w:color="auto" w:fill="auto"/>
          </w:tcPr>
          <w:p w:rsidR="003F0C65" w:rsidRPr="001026A5" w:rsidRDefault="003F0C65" w:rsidP="001026A5">
            <w:pPr>
              <w:spacing w:before="60" w:after="60" w:line="240" w:lineRule="auto"/>
              <w:rPr>
                <w:rFonts w:cs="Calibri"/>
                <w:sz w:val="24"/>
                <w:szCs w:val="24"/>
              </w:rPr>
            </w:pPr>
            <w:r w:rsidRPr="001026A5">
              <w:rPr>
                <w:rFonts w:cs="Calibri"/>
                <w:sz w:val="24"/>
                <w:szCs w:val="24"/>
              </w:rPr>
              <w:t>Общини; БАБХ; МОСВ</w:t>
            </w:r>
          </w:p>
        </w:tc>
      </w:tr>
      <w:tr w:rsidR="002C353C" w:rsidRPr="001026A5" w:rsidTr="00705D71">
        <w:tc>
          <w:tcPr>
            <w:tcW w:w="4923" w:type="dxa"/>
            <w:shd w:val="clear" w:color="auto" w:fill="auto"/>
          </w:tcPr>
          <w:p w:rsidR="003F0C65" w:rsidRPr="001026A5" w:rsidRDefault="003F0C65" w:rsidP="001026A5">
            <w:pPr>
              <w:spacing w:before="60" w:after="60" w:line="240" w:lineRule="auto"/>
              <w:rPr>
                <w:rFonts w:cs="Calibri"/>
                <w:b/>
                <w:sz w:val="24"/>
                <w:szCs w:val="24"/>
              </w:rPr>
            </w:pPr>
            <w:r w:rsidRPr="001026A5">
              <w:rPr>
                <w:rFonts w:cs="Calibri"/>
                <w:b/>
                <w:sz w:val="24"/>
                <w:szCs w:val="24"/>
              </w:rPr>
              <w:t xml:space="preserve">Дейност 5: </w:t>
            </w:r>
            <w:r w:rsidRPr="001026A5">
              <w:rPr>
                <w:rFonts w:cs="Calibri"/>
                <w:sz w:val="24"/>
                <w:szCs w:val="24"/>
                <w:lang w:val="en-US"/>
              </w:rPr>
              <w:t>Въвеждане на повече антиотровни екипи с кучета и превантивно търсене</w:t>
            </w:r>
            <w:r w:rsidRPr="001026A5">
              <w:rPr>
                <w:rFonts w:cs="Calibri"/>
                <w:sz w:val="24"/>
                <w:szCs w:val="24"/>
              </w:rPr>
              <w:t xml:space="preserve"> на отровни примамки</w:t>
            </w:r>
          </w:p>
        </w:tc>
        <w:tc>
          <w:tcPr>
            <w:tcW w:w="1447" w:type="dxa"/>
            <w:shd w:val="clear" w:color="auto" w:fill="auto"/>
          </w:tcPr>
          <w:p w:rsidR="003F0C65" w:rsidRPr="001026A5" w:rsidRDefault="003F0C65" w:rsidP="001026A5">
            <w:pPr>
              <w:spacing w:before="60" w:after="60" w:line="240" w:lineRule="auto"/>
              <w:rPr>
                <w:rFonts w:cs="Calibri"/>
                <w:sz w:val="24"/>
                <w:szCs w:val="24"/>
              </w:rPr>
            </w:pPr>
            <w:r w:rsidRPr="001026A5">
              <w:rPr>
                <w:rFonts w:cs="Calibri"/>
                <w:sz w:val="24"/>
                <w:szCs w:val="24"/>
              </w:rPr>
              <w:t>Висок</w:t>
            </w:r>
          </w:p>
        </w:tc>
        <w:tc>
          <w:tcPr>
            <w:tcW w:w="3068" w:type="dxa"/>
            <w:shd w:val="clear" w:color="auto" w:fill="auto"/>
          </w:tcPr>
          <w:p w:rsidR="003F0C65" w:rsidRPr="001026A5" w:rsidRDefault="003F0C65" w:rsidP="001026A5">
            <w:pPr>
              <w:spacing w:before="60" w:after="60" w:line="240" w:lineRule="auto"/>
              <w:rPr>
                <w:rFonts w:cs="Calibri"/>
                <w:sz w:val="24"/>
                <w:szCs w:val="24"/>
              </w:rPr>
            </w:pPr>
            <w:r w:rsidRPr="001026A5">
              <w:rPr>
                <w:rFonts w:cs="Calibri"/>
                <w:sz w:val="24"/>
                <w:szCs w:val="24"/>
              </w:rPr>
              <w:t>Регионален</w:t>
            </w:r>
          </w:p>
        </w:tc>
        <w:tc>
          <w:tcPr>
            <w:tcW w:w="1137" w:type="dxa"/>
            <w:shd w:val="clear" w:color="auto" w:fill="auto"/>
          </w:tcPr>
          <w:p w:rsidR="003F0C65" w:rsidRPr="001026A5" w:rsidRDefault="003F0C65" w:rsidP="001026A5">
            <w:pPr>
              <w:spacing w:before="60" w:after="60" w:line="240" w:lineRule="auto"/>
              <w:rPr>
                <w:rFonts w:cs="Calibri"/>
                <w:sz w:val="24"/>
                <w:szCs w:val="24"/>
                <w:lang w:val="en-US"/>
              </w:rPr>
            </w:pPr>
            <w:r w:rsidRPr="001026A5">
              <w:rPr>
                <w:rFonts w:cs="Calibri"/>
                <w:sz w:val="24"/>
                <w:szCs w:val="24"/>
              </w:rPr>
              <w:t>до 5 г.</w:t>
            </w:r>
          </w:p>
        </w:tc>
        <w:tc>
          <w:tcPr>
            <w:tcW w:w="1753" w:type="dxa"/>
            <w:shd w:val="clear" w:color="auto" w:fill="auto"/>
          </w:tcPr>
          <w:p w:rsidR="003F0C65" w:rsidRPr="001026A5" w:rsidRDefault="003F0C65" w:rsidP="001026A5">
            <w:pPr>
              <w:spacing w:before="60" w:after="60" w:line="240" w:lineRule="auto"/>
              <w:rPr>
                <w:rFonts w:cs="Calibri"/>
                <w:sz w:val="24"/>
                <w:szCs w:val="24"/>
                <w:lang w:val="en-US"/>
              </w:rPr>
            </w:pPr>
            <w:r w:rsidRPr="001026A5">
              <w:rPr>
                <w:rFonts w:cs="Calibri"/>
                <w:sz w:val="24"/>
                <w:szCs w:val="24"/>
                <w:lang w:val="en-US"/>
              </w:rPr>
              <w:t>&gt; 100 000 лв</w:t>
            </w:r>
          </w:p>
        </w:tc>
        <w:tc>
          <w:tcPr>
            <w:tcW w:w="2074" w:type="dxa"/>
            <w:shd w:val="clear" w:color="auto" w:fill="auto"/>
          </w:tcPr>
          <w:p w:rsidR="003F0C65" w:rsidRPr="001026A5" w:rsidRDefault="003F0C65" w:rsidP="001026A5">
            <w:pPr>
              <w:spacing w:before="60" w:after="60" w:line="240" w:lineRule="auto"/>
              <w:rPr>
                <w:rFonts w:cs="Calibri"/>
                <w:sz w:val="24"/>
                <w:szCs w:val="24"/>
              </w:rPr>
            </w:pPr>
            <w:r w:rsidRPr="001026A5">
              <w:rPr>
                <w:rFonts w:cs="Calibri"/>
                <w:sz w:val="24"/>
                <w:szCs w:val="24"/>
                <w:lang w:val="en-US"/>
              </w:rPr>
              <w:t xml:space="preserve">МВР; НП </w:t>
            </w:r>
            <w:r w:rsidRPr="001026A5">
              <w:rPr>
                <w:rFonts w:cs="Calibri"/>
                <w:sz w:val="24"/>
                <w:szCs w:val="24"/>
              </w:rPr>
              <w:t>/</w:t>
            </w:r>
            <w:r w:rsidRPr="001026A5">
              <w:rPr>
                <w:rFonts w:cs="Calibri"/>
                <w:sz w:val="24"/>
                <w:szCs w:val="24"/>
                <w:lang w:val="en-US"/>
              </w:rPr>
              <w:t xml:space="preserve"> ПП; НПО</w:t>
            </w:r>
          </w:p>
        </w:tc>
      </w:tr>
      <w:tr w:rsidR="002C353C" w:rsidRPr="001026A5" w:rsidTr="00705D71">
        <w:tc>
          <w:tcPr>
            <w:tcW w:w="4923" w:type="dxa"/>
            <w:shd w:val="clear" w:color="auto" w:fill="auto"/>
          </w:tcPr>
          <w:p w:rsidR="003F0C65" w:rsidRPr="001026A5" w:rsidRDefault="003F0C65" w:rsidP="001026A5">
            <w:pPr>
              <w:spacing w:before="60" w:after="60" w:line="240" w:lineRule="auto"/>
              <w:rPr>
                <w:rFonts w:cs="Calibri"/>
                <w:b/>
                <w:sz w:val="24"/>
                <w:szCs w:val="24"/>
              </w:rPr>
            </w:pPr>
            <w:r w:rsidRPr="001026A5">
              <w:rPr>
                <w:rFonts w:cs="Calibri"/>
                <w:b/>
                <w:sz w:val="24"/>
                <w:szCs w:val="24"/>
              </w:rPr>
              <w:t xml:space="preserve">Дейност 6: </w:t>
            </w:r>
            <w:r w:rsidRPr="001026A5">
              <w:rPr>
                <w:rFonts w:cs="Calibri"/>
                <w:sz w:val="24"/>
                <w:szCs w:val="24"/>
              </w:rPr>
              <w:t>Създаване на мрежа от поддръжници в борбата с отровите на локално ниво</w:t>
            </w:r>
          </w:p>
        </w:tc>
        <w:tc>
          <w:tcPr>
            <w:tcW w:w="1447" w:type="dxa"/>
            <w:shd w:val="clear" w:color="auto" w:fill="auto"/>
          </w:tcPr>
          <w:p w:rsidR="003F0C65" w:rsidRPr="001026A5" w:rsidRDefault="003F0C65" w:rsidP="001026A5">
            <w:pPr>
              <w:spacing w:before="60" w:after="60" w:line="240" w:lineRule="auto"/>
              <w:rPr>
                <w:rFonts w:cs="Calibri"/>
                <w:sz w:val="24"/>
                <w:szCs w:val="24"/>
              </w:rPr>
            </w:pPr>
            <w:r w:rsidRPr="001026A5">
              <w:rPr>
                <w:rFonts w:cs="Calibri"/>
                <w:sz w:val="24"/>
                <w:szCs w:val="24"/>
              </w:rPr>
              <w:t>Висок</w:t>
            </w:r>
          </w:p>
        </w:tc>
        <w:tc>
          <w:tcPr>
            <w:tcW w:w="3068" w:type="dxa"/>
            <w:shd w:val="clear" w:color="auto" w:fill="auto"/>
          </w:tcPr>
          <w:p w:rsidR="003F0C65" w:rsidRPr="001026A5" w:rsidRDefault="003F0C65" w:rsidP="001026A5">
            <w:pPr>
              <w:spacing w:before="60" w:after="60" w:line="240" w:lineRule="auto"/>
              <w:rPr>
                <w:rFonts w:cs="Calibri"/>
                <w:sz w:val="24"/>
                <w:szCs w:val="24"/>
              </w:rPr>
            </w:pPr>
            <w:r w:rsidRPr="001026A5">
              <w:rPr>
                <w:rFonts w:cs="Calibri"/>
                <w:sz w:val="24"/>
                <w:szCs w:val="24"/>
              </w:rPr>
              <w:t>Локален</w:t>
            </w:r>
          </w:p>
        </w:tc>
        <w:tc>
          <w:tcPr>
            <w:tcW w:w="1137" w:type="dxa"/>
            <w:shd w:val="clear" w:color="auto" w:fill="auto"/>
          </w:tcPr>
          <w:p w:rsidR="003F0C65" w:rsidRPr="001026A5" w:rsidRDefault="00CC44C3" w:rsidP="001026A5">
            <w:pPr>
              <w:spacing w:before="60" w:after="60" w:line="240" w:lineRule="auto"/>
              <w:rPr>
                <w:rFonts w:cs="Calibri"/>
                <w:sz w:val="24"/>
                <w:szCs w:val="24"/>
                <w:lang w:val="en-US"/>
              </w:rPr>
            </w:pPr>
            <w:r w:rsidRPr="001026A5">
              <w:rPr>
                <w:rFonts w:cs="Calibri"/>
                <w:sz w:val="24"/>
                <w:szCs w:val="24"/>
              </w:rPr>
              <w:t>до 5 г.</w:t>
            </w:r>
          </w:p>
        </w:tc>
        <w:tc>
          <w:tcPr>
            <w:tcW w:w="1753" w:type="dxa"/>
            <w:shd w:val="clear" w:color="auto" w:fill="auto"/>
          </w:tcPr>
          <w:p w:rsidR="003F0C65" w:rsidRPr="001026A5" w:rsidRDefault="003F0C65" w:rsidP="001026A5">
            <w:pPr>
              <w:spacing w:before="60" w:after="60" w:line="240" w:lineRule="auto"/>
              <w:rPr>
                <w:rFonts w:cs="Calibri"/>
                <w:sz w:val="24"/>
                <w:szCs w:val="24"/>
                <w:lang w:val="en-US"/>
              </w:rPr>
            </w:pPr>
            <w:r w:rsidRPr="001026A5">
              <w:rPr>
                <w:rFonts w:cs="Calibri"/>
                <w:sz w:val="24"/>
                <w:szCs w:val="24"/>
                <w:lang w:val="en-US"/>
              </w:rPr>
              <w:t>10 000 - 100 000 лв</w:t>
            </w:r>
          </w:p>
        </w:tc>
        <w:tc>
          <w:tcPr>
            <w:tcW w:w="2074" w:type="dxa"/>
            <w:shd w:val="clear" w:color="auto" w:fill="auto"/>
          </w:tcPr>
          <w:p w:rsidR="003F0C65" w:rsidRPr="001026A5" w:rsidRDefault="003F0C65" w:rsidP="001026A5">
            <w:pPr>
              <w:spacing w:before="60" w:after="60" w:line="240" w:lineRule="auto"/>
              <w:rPr>
                <w:rFonts w:cs="Calibri"/>
                <w:sz w:val="24"/>
                <w:szCs w:val="24"/>
              </w:rPr>
            </w:pPr>
            <w:r w:rsidRPr="001026A5">
              <w:rPr>
                <w:rFonts w:cs="Calibri"/>
                <w:sz w:val="24"/>
                <w:szCs w:val="24"/>
                <w:lang w:val="en-US"/>
              </w:rPr>
              <w:t>НПО; РИОСВ; ЛС; ИАГ</w:t>
            </w:r>
          </w:p>
        </w:tc>
      </w:tr>
      <w:tr w:rsidR="002C353C" w:rsidRPr="001026A5" w:rsidTr="00705D71">
        <w:tc>
          <w:tcPr>
            <w:tcW w:w="4923" w:type="dxa"/>
            <w:shd w:val="clear" w:color="auto" w:fill="auto"/>
          </w:tcPr>
          <w:p w:rsidR="003F0C65" w:rsidRPr="001026A5" w:rsidRDefault="003F0C65" w:rsidP="001026A5">
            <w:pPr>
              <w:spacing w:before="60" w:after="60" w:line="240" w:lineRule="auto"/>
              <w:rPr>
                <w:rFonts w:cs="Calibri"/>
                <w:b/>
                <w:sz w:val="24"/>
                <w:szCs w:val="24"/>
              </w:rPr>
            </w:pPr>
            <w:r w:rsidRPr="001026A5">
              <w:rPr>
                <w:rFonts w:cs="Calibri"/>
                <w:b/>
                <w:sz w:val="24"/>
                <w:szCs w:val="24"/>
              </w:rPr>
              <w:t xml:space="preserve">Дейност 7: </w:t>
            </w:r>
            <w:r w:rsidRPr="001026A5">
              <w:rPr>
                <w:rFonts w:cs="Calibri"/>
                <w:sz w:val="24"/>
                <w:szCs w:val="24"/>
              </w:rPr>
              <w:t>Пилотно изпълнение на дейности по застраховане на домашни животни и изпълнение на система за изплащане на щети</w:t>
            </w:r>
          </w:p>
        </w:tc>
        <w:tc>
          <w:tcPr>
            <w:tcW w:w="1447" w:type="dxa"/>
            <w:shd w:val="clear" w:color="auto" w:fill="auto"/>
          </w:tcPr>
          <w:p w:rsidR="003F0C65" w:rsidRPr="001026A5" w:rsidRDefault="003F0C65" w:rsidP="001026A5">
            <w:pPr>
              <w:spacing w:before="60" w:after="60" w:line="240" w:lineRule="auto"/>
              <w:rPr>
                <w:rFonts w:cs="Calibri"/>
                <w:sz w:val="24"/>
                <w:szCs w:val="24"/>
              </w:rPr>
            </w:pPr>
            <w:r w:rsidRPr="001026A5">
              <w:rPr>
                <w:rFonts w:cs="Calibri"/>
                <w:sz w:val="24"/>
                <w:szCs w:val="24"/>
              </w:rPr>
              <w:t>Среден</w:t>
            </w:r>
          </w:p>
        </w:tc>
        <w:tc>
          <w:tcPr>
            <w:tcW w:w="3068" w:type="dxa"/>
            <w:shd w:val="clear" w:color="auto" w:fill="auto"/>
          </w:tcPr>
          <w:p w:rsidR="003F0C65" w:rsidRPr="001026A5" w:rsidRDefault="003F0C65"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3F0C65" w:rsidRPr="001026A5" w:rsidRDefault="003F0C65" w:rsidP="001026A5">
            <w:pPr>
              <w:spacing w:before="60" w:after="60" w:line="240" w:lineRule="auto"/>
              <w:rPr>
                <w:rFonts w:cs="Calibri"/>
                <w:sz w:val="24"/>
                <w:szCs w:val="24"/>
                <w:lang w:val="en-US"/>
              </w:rPr>
            </w:pPr>
            <w:r w:rsidRPr="001026A5">
              <w:rPr>
                <w:rFonts w:cs="Calibri"/>
                <w:sz w:val="24"/>
                <w:szCs w:val="24"/>
              </w:rPr>
              <w:t>до 5 г.</w:t>
            </w:r>
          </w:p>
        </w:tc>
        <w:tc>
          <w:tcPr>
            <w:tcW w:w="1753" w:type="dxa"/>
            <w:shd w:val="clear" w:color="auto" w:fill="auto"/>
          </w:tcPr>
          <w:p w:rsidR="003F0C65" w:rsidRPr="001026A5" w:rsidRDefault="003F0C65" w:rsidP="001026A5">
            <w:pPr>
              <w:spacing w:before="60" w:after="60" w:line="240" w:lineRule="auto"/>
              <w:rPr>
                <w:rFonts w:cs="Calibri"/>
                <w:sz w:val="24"/>
                <w:szCs w:val="24"/>
                <w:lang w:val="en-US"/>
              </w:rPr>
            </w:pPr>
            <w:r w:rsidRPr="001026A5">
              <w:rPr>
                <w:rFonts w:cs="Calibri"/>
                <w:sz w:val="24"/>
                <w:szCs w:val="24"/>
                <w:lang w:val="en-US"/>
              </w:rPr>
              <w:t>10 000 - 100 000 лв</w:t>
            </w:r>
          </w:p>
        </w:tc>
        <w:tc>
          <w:tcPr>
            <w:tcW w:w="2074" w:type="dxa"/>
            <w:shd w:val="clear" w:color="auto" w:fill="auto"/>
          </w:tcPr>
          <w:p w:rsidR="003F0C65" w:rsidRPr="001026A5" w:rsidRDefault="003F0C65" w:rsidP="001026A5">
            <w:pPr>
              <w:spacing w:before="60" w:after="60" w:line="240" w:lineRule="auto"/>
              <w:rPr>
                <w:rFonts w:cs="Calibri"/>
                <w:sz w:val="24"/>
                <w:szCs w:val="24"/>
              </w:rPr>
            </w:pPr>
            <w:r w:rsidRPr="001026A5">
              <w:rPr>
                <w:rFonts w:cs="Calibri"/>
                <w:sz w:val="24"/>
                <w:szCs w:val="24"/>
                <w:lang w:val="en-US"/>
              </w:rPr>
              <w:t>МЗХГ; НПО</w:t>
            </w:r>
          </w:p>
        </w:tc>
      </w:tr>
      <w:tr w:rsidR="002C353C" w:rsidRPr="001026A5" w:rsidTr="00705D71">
        <w:tc>
          <w:tcPr>
            <w:tcW w:w="4923" w:type="dxa"/>
            <w:shd w:val="clear" w:color="auto" w:fill="auto"/>
          </w:tcPr>
          <w:p w:rsidR="003F0C65" w:rsidRPr="001026A5" w:rsidRDefault="003F0C65" w:rsidP="001026A5">
            <w:pPr>
              <w:spacing w:before="60" w:after="60" w:line="240" w:lineRule="auto"/>
              <w:rPr>
                <w:rFonts w:cs="Calibri"/>
                <w:b/>
                <w:sz w:val="24"/>
                <w:szCs w:val="24"/>
              </w:rPr>
            </w:pPr>
            <w:r w:rsidRPr="001026A5">
              <w:rPr>
                <w:rFonts w:cs="Calibri"/>
                <w:b/>
                <w:sz w:val="24"/>
                <w:szCs w:val="24"/>
              </w:rPr>
              <w:t xml:space="preserve">Дейност 8: </w:t>
            </w:r>
            <w:r w:rsidRPr="001026A5">
              <w:rPr>
                <w:rFonts w:cs="Calibri"/>
                <w:sz w:val="24"/>
                <w:szCs w:val="24"/>
              </w:rPr>
              <w:t>Създаване на специализирана телефонна линия за сигнали относно престъпления срещу дивата природа</w:t>
            </w:r>
          </w:p>
        </w:tc>
        <w:tc>
          <w:tcPr>
            <w:tcW w:w="1447" w:type="dxa"/>
            <w:shd w:val="clear" w:color="auto" w:fill="auto"/>
          </w:tcPr>
          <w:p w:rsidR="003F0C65" w:rsidRPr="001026A5" w:rsidRDefault="003F0C65" w:rsidP="001026A5">
            <w:pPr>
              <w:spacing w:before="60" w:after="60" w:line="240" w:lineRule="auto"/>
              <w:rPr>
                <w:rFonts w:cs="Calibri"/>
                <w:sz w:val="24"/>
                <w:szCs w:val="24"/>
                <w:lang w:val="en-US"/>
              </w:rPr>
            </w:pPr>
            <w:r w:rsidRPr="001026A5">
              <w:rPr>
                <w:rFonts w:cs="Calibri"/>
                <w:sz w:val="24"/>
                <w:szCs w:val="24"/>
              </w:rPr>
              <w:t>Среден</w:t>
            </w:r>
          </w:p>
        </w:tc>
        <w:tc>
          <w:tcPr>
            <w:tcW w:w="3068" w:type="dxa"/>
            <w:shd w:val="clear" w:color="auto" w:fill="auto"/>
          </w:tcPr>
          <w:p w:rsidR="003F0C65" w:rsidRPr="001026A5" w:rsidRDefault="003F0C65"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3F0C65" w:rsidRPr="001026A5" w:rsidRDefault="00522251" w:rsidP="001026A5">
            <w:pPr>
              <w:spacing w:before="60" w:after="60" w:line="240" w:lineRule="auto"/>
              <w:rPr>
                <w:rFonts w:cs="Calibri"/>
                <w:sz w:val="24"/>
                <w:szCs w:val="24"/>
                <w:lang w:val="en-US"/>
              </w:rPr>
            </w:pPr>
            <w:r>
              <w:rPr>
                <w:rFonts w:cs="Calibri"/>
                <w:sz w:val="24"/>
                <w:szCs w:val="24"/>
              </w:rPr>
              <w:t>до 2-3</w:t>
            </w:r>
            <w:r w:rsidRPr="001026A5">
              <w:rPr>
                <w:rFonts w:cs="Calibri"/>
                <w:sz w:val="24"/>
                <w:szCs w:val="24"/>
              </w:rPr>
              <w:t xml:space="preserve"> г</w:t>
            </w:r>
          </w:p>
        </w:tc>
        <w:tc>
          <w:tcPr>
            <w:tcW w:w="1753" w:type="dxa"/>
            <w:shd w:val="clear" w:color="auto" w:fill="auto"/>
          </w:tcPr>
          <w:p w:rsidR="003F0C65" w:rsidRPr="001026A5" w:rsidRDefault="003F0C65" w:rsidP="001026A5">
            <w:pPr>
              <w:spacing w:before="60" w:after="60" w:line="240" w:lineRule="auto"/>
              <w:rPr>
                <w:rFonts w:cs="Calibri"/>
                <w:sz w:val="24"/>
                <w:szCs w:val="24"/>
                <w:lang w:val="en-US"/>
              </w:rPr>
            </w:pPr>
            <w:r w:rsidRPr="001026A5">
              <w:rPr>
                <w:rFonts w:cs="Calibri"/>
                <w:sz w:val="24"/>
                <w:szCs w:val="24"/>
                <w:lang w:val="en-US"/>
              </w:rPr>
              <w:t>&lt; 10 000 лв</w:t>
            </w:r>
          </w:p>
        </w:tc>
        <w:tc>
          <w:tcPr>
            <w:tcW w:w="2074" w:type="dxa"/>
            <w:shd w:val="clear" w:color="auto" w:fill="auto"/>
          </w:tcPr>
          <w:p w:rsidR="003F0C65" w:rsidRPr="001026A5" w:rsidRDefault="003F0C65" w:rsidP="001026A5">
            <w:pPr>
              <w:spacing w:before="60" w:after="60" w:line="240" w:lineRule="auto"/>
              <w:rPr>
                <w:rFonts w:cs="Calibri"/>
                <w:sz w:val="24"/>
                <w:szCs w:val="24"/>
                <w:lang w:val="en-US"/>
              </w:rPr>
            </w:pPr>
            <w:r w:rsidRPr="001026A5">
              <w:rPr>
                <w:rFonts w:cs="Calibri"/>
                <w:sz w:val="24"/>
                <w:szCs w:val="24"/>
                <w:lang w:val="en-US"/>
              </w:rPr>
              <w:t>МОСВ; МВР; НПО</w:t>
            </w:r>
          </w:p>
        </w:tc>
      </w:tr>
      <w:tr w:rsidR="002C353C" w:rsidRPr="001026A5" w:rsidTr="00705D71">
        <w:tc>
          <w:tcPr>
            <w:tcW w:w="4923" w:type="dxa"/>
            <w:shd w:val="clear" w:color="auto" w:fill="auto"/>
          </w:tcPr>
          <w:p w:rsidR="003F0C65" w:rsidRPr="00CF361A" w:rsidRDefault="003F0C65" w:rsidP="001026A5">
            <w:pPr>
              <w:spacing w:before="60" w:after="60" w:line="240" w:lineRule="auto"/>
              <w:rPr>
                <w:rFonts w:cs="Calibri"/>
                <w:b/>
                <w:sz w:val="24"/>
                <w:szCs w:val="24"/>
              </w:rPr>
            </w:pPr>
            <w:r w:rsidRPr="001026A5">
              <w:rPr>
                <w:rFonts w:cs="Calibri"/>
                <w:b/>
                <w:sz w:val="24"/>
                <w:szCs w:val="24"/>
              </w:rPr>
              <w:t>Дейност 9:</w:t>
            </w:r>
            <w:r w:rsidRPr="001026A5">
              <w:rPr>
                <w:rFonts w:cs="Calibri"/>
                <w:sz w:val="24"/>
                <w:szCs w:val="24"/>
              </w:rPr>
              <w:t xml:space="preserve"> </w:t>
            </w:r>
            <w:r w:rsidRPr="001026A5">
              <w:rPr>
                <w:rFonts w:cs="Calibri"/>
                <w:sz w:val="24"/>
                <w:szCs w:val="24"/>
                <w:lang w:val="en-US"/>
              </w:rPr>
              <w:t>Тестване на алтернативни безоловни амуниции</w:t>
            </w:r>
            <w:r w:rsidR="00CF361A">
              <w:rPr>
                <w:rFonts w:cs="Calibri"/>
                <w:sz w:val="24"/>
                <w:szCs w:val="24"/>
              </w:rPr>
              <w:t xml:space="preserve"> и прилагане на мерки за поетапното им въвеждане за употреба</w:t>
            </w:r>
          </w:p>
        </w:tc>
        <w:tc>
          <w:tcPr>
            <w:tcW w:w="1447" w:type="dxa"/>
            <w:shd w:val="clear" w:color="auto" w:fill="auto"/>
          </w:tcPr>
          <w:p w:rsidR="003F0C65" w:rsidRPr="001026A5" w:rsidRDefault="003F0C65" w:rsidP="001026A5">
            <w:pPr>
              <w:spacing w:before="60" w:after="60" w:line="240" w:lineRule="auto"/>
              <w:rPr>
                <w:rFonts w:cs="Calibri"/>
                <w:sz w:val="24"/>
                <w:szCs w:val="24"/>
                <w:lang w:val="en-US"/>
              </w:rPr>
            </w:pPr>
            <w:r w:rsidRPr="001026A5">
              <w:rPr>
                <w:rFonts w:cs="Calibri"/>
                <w:sz w:val="24"/>
                <w:szCs w:val="24"/>
              </w:rPr>
              <w:t>Нисък</w:t>
            </w:r>
          </w:p>
        </w:tc>
        <w:tc>
          <w:tcPr>
            <w:tcW w:w="3068" w:type="dxa"/>
            <w:shd w:val="clear" w:color="auto" w:fill="auto"/>
          </w:tcPr>
          <w:p w:rsidR="003F0C65" w:rsidRPr="001026A5" w:rsidRDefault="003F0C65" w:rsidP="001026A5">
            <w:pPr>
              <w:spacing w:before="60" w:after="60" w:line="240" w:lineRule="auto"/>
              <w:rPr>
                <w:rFonts w:cs="Calibri"/>
                <w:sz w:val="24"/>
                <w:szCs w:val="24"/>
                <w:lang w:val="en-US"/>
              </w:rPr>
            </w:pPr>
            <w:r w:rsidRPr="001026A5">
              <w:rPr>
                <w:rFonts w:cs="Calibri"/>
                <w:sz w:val="24"/>
                <w:szCs w:val="24"/>
              </w:rPr>
              <w:t>Локален</w:t>
            </w:r>
          </w:p>
        </w:tc>
        <w:tc>
          <w:tcPr>
            <w:tcW w:w="1137" w:type="dxa"/>
            <w:shd w:val="clear" w:color="auto" w:fill="auto"/>
          </w:tcPr>
          <w:p w:rsidR="003F0C65" w:rsidRPr="001026A5" w:rsidRDefault="003F0C65" w:rsidP="001026A5">
            <w:pPr>
              <w:spacing w:before="60" w:after="60" w:line="240" w:lineRule="auto"/>
              <w:rPr>
                <w:rFonts w:cs="Calibri"/>
                <w:sz w:val="24"/>
                <w:szCs w:val="24"/>
                <w:lang w:val="en-US"/>
              </w:rPr>
            </w:pPr>
            <w:r w:rsidRPr="001026A5">
              <w:rPr>
                <w:rFonts w:cs="Calibri"/>
                <w:sz w:val="24"/>
                <w:szCs w:val="24"/>
                <w:lang w:val="en-US"/>
              </w:rPr>
              <w:t>до 5 г</w:t>
            </w:r>
            <w:r w:rsidRPr="001026A5">
              <w:rPr>
                <w:rFonts w:cs="Calibri"/>
                <w:sz w:val="24"/>
                <w:szCs w:val="24"/>
              </w:rPr>
              <w:t>.</w:t>
            </w:r>
          </w:p>
        </w:tc>
        <w:tc>
          <w:tcPr>
            <w:tcW w:w="1753" w:type="dxa"/>
            <w:shd w:val="clear" w:color="auto" w:fill="auto"/>
          </w:tcPr>
          <w:p w:rsidR="003F0C65" w:rsidRPr="001026A5" w:rsidRDefault="003F0C65" w:rsidP="001026A5">
            <w:pPr>
              <w:spacing w:before="60" w:after="60" w:line="240" w:lineRule="auto"/>
              <w:rPr>
                <w:rFonts w:cs="Calibri"/>
                <w:sz w:val="24"/>
                <w:szCs w:val="24"/>
                <w:lang w:val="en-US"/>
              </w:rPr>
            </w:pPr>
            <w:r w:rsidRPr="001026A5">
              <w:rPr>
                <w:rFonts w:cs="Calibri"/>
                <w:sz w:val="24"/>
                <w:szCs w:val="24"/>
                <w:lang w:val="en-US"/>
              </w:rPr>
              <w:t>&lt; 10 000 лв</w:t>
            </w:r>
          </w:p>
        </w:tc>
        <w:tc>
          <w:tcPr>
            <w:tcW w:w="2074" w:type="dxa"/>
            <w:shd w:val="clear" w:color="auto" w:fill="auto"/>
          </w:tcPr>
          <w:p w:rsidR="003F0C65" w:rsidRDefault="00E74E09" w:rsidP="001026A5">
            <w:pPr>
              <w:spacing w:before="60" w:after="60" w:line="240" w:lineRule="auto"/>
              <w:rPr>
                <w:rFonts w:cs="Calibri"/>
                <w:sz w:val="24"/>
                <w:szCs w:val="24"/>
              </w:rPr>
            </w:pPr>
            <w:r>
              <w:rPr>
                <w:rFonts w:cs="Calibri"/>
                <w:sz w:val="24"/>
                <w:szCs w:val="24"/>
              </w:rPr>
              <w:t xml:space="preserve">НЛРС </w:t>
            </w:r>
            <w:r w:rsidR="005B03B4">
              <w:rPr>
                <w:rFonts w:cs="Calibri"/>
                <w:sz w:val="24"/>
                <w:szCs w:val="24"/>
              </w:rPr>
              <w:t>–</w:t>
            </w:r>
            <w:r w:rsidR="003F0C65" w:rsidRPr="001026A5">
              <w:rPr>
                <w:rFonts w:cs="Calibri"/>
                <w:sz w:val="24"/>
                <w:szCs w:val="24"/>
              </w:rPr>
              <w:t>СЛРБ</w:t>
            </w:r>
          </w:p>
          <w:p w:rsidR="005B03B4" w:rsidRDefault="005B03B4" w:rsidP="001026A5">
            <w:pPr>
              <w:spacing w:before="60" w:after="60" w:line="240" w:lineRule="auto"/>
              <w:rPr>
                <w:rFonts w:cs="Calibri"/>
                <w:sz w:val="24"/>
                <w:szCs w:val="24"/>
              </w:rPr>
            </w:pPr>
            <w:r>
              <w:rPr>
                <w:rFonts w:cs="Calibri"/>
                <w:sz w:val="24"/>
                <w:szCs w:val="24"/>
              </w:rPr>
              <w:t>ИАГ</w:t>
            </w:r>
          </w:p>
          <w:p w:rsidR="005B03B4" w:rsidRPr="001026A5" w:rsidRDefault="005B03B4" w:rsidP="001026A5">
            <w:pPr>
              <w:spacing w:before="60" w:after="60" w:line="240" w:lineRule="auto"/>
              <w:rPr>
                <w:rFonts w:cs="Calibri"/>
                <w:sz w:val="24"/>
                <w:szCs w:val="24"/>
                <w:lang w:val="en-US"/>
              </w:rPr>
            </w:pPr>
          </w:p>
        </w:tc>
      </w:tr>
      <w:tr w:rsidR="002C353C" w:rsidRPr="001026A5" w:rsidTr="00705D71">
        <w:tc>
          <w:tcPr>
            <w:tcW w:w="4923" w:type="dxa"/>
            <w:shd w:val="clear" w:color="auto" w:fill="auto"/>
          </w:tcPr>
          <w:p w:rsidR="003F0C65" w:rsidRPr="001026A5" w:rsidRDefault="003F0C65" w:rsidP="001026A5">
            <w:pPr>
              <w:spacing w:before="60" w:after="60" w:line="240" w:lineRule="auto"/>
              <w:rPr>
                <w:rFonts w:cs="Calibri"/>
                <w:b/>
                <w:sz w:val="24"/>
                <w:szCs w:val="24"/>
              </w:rPr>
            </w:pPr>
            <w:r w:rsidRPr="001026A5">
              <w:rPr>
                <w:rFonts w:cs="Calibri"/>
                <w:b/>
                <w:sz w:val="24"/>
                <w:szCs w:val="24"/>
              </w:rPr>
              <w:t xml:space="preserve">Дейност 10: </w:t>
            </w:r>
            <w:r w:rsidRPr="001026A5">
              <w:rPr>
                <w:rFonts w:cs="Calibri"/>
                <w:sz w:val="24"/>
                <w:szCs w:val="24"/>
                <w:lang w:val="en-US"/>
              </w:rPr>
              <w:t xml:space="preserve">Подобряване на контрола </w:t>
            </w:r>
            <w:r w:rsidRPr="001026A5">
              <w:rPr>
                <w:rFonts w:cs="Calibri"/>
                <w:sz w:val="24"/>
                <w:szCs w:val="24"/>
              </w:rPr>
              <w:t>чрез</w:t>
            </w:r>
            <w:r w:rsidRPr="001026A5">
              <w:rPr>
                <w:rFonts w:cs="Calibri"/>
                <w:sz w:val="24"/>
                <w:szCs w:val="24"/>
                <w:lang w:val="en-US"/>
              </w:rPr>
              <w:t xml:space="preserve"> проверки (планирани и по сигнал)</w:t>
            </w:r>
            <w:r w:rsidRPr="001026A5">
              <w:rPr>
                <w:rFonts w:cs="Calibri"/>
                <w:sz w:val="24"/>
                <w:szCs w:val="24"/>
              </w:rPr>
              <w:t xml:space="preserve"> за използване на </w:t>
            </w:r>
            <w:r w:rsidR="00F63ACD">
              <w:rPr>
                <w:rFonts w:cs="Calibri"/>
                <w:sz w:val="24"/>
                <w:szCs w:val="24"/>
              </w:rPr>
              <w:t>неразрешени</w:t>
            </w:r>
            <w:r w:rsidRPr="001026A5">
              <w:rPr>
                <w:rFonts w:cs="Calibri"/>
                <w:sz w:val="24"/>
                <w:szCs w:val="24"/>
              </w:rPr>
              <w:t xml:space="preserve"> лекарствени средства във ветеринарната практика</w:t>
            </w:r>
          </w:p>
        </w:tc>
        <w:tc>
          <w:tcPr>
            <w:tcW w:w="1447" w:type="dxa"/>
            <w:shd w:val="clear" w:color="auto" w:fill="auto"/>
          </w:tcPr>
          <w:p w:rsidR="003F0C65" w:rsidRPr="001026A5" w:rsidRDefault="003F0C65" w:rsidP="001026A5">
            <w:pPr>
              <w:spacing w:before="60" w:after="60" w:line="240" w:lineRule="auto"/>
              <w:rPr>
                <w:rFonts w:cs="Calibri"/>
                <w:sz w:val="24"/>
                <w:szCs w:val="24"/>
                <w:lang w:val="en-US"/>
              </w:rPr>
            </w:pPr>
            <w:r w:rsidRPr="001026A5">
              <w:rPr>
                <w:rFonts w:cs="Calibri"/>
                <w:sz w:val="24"/>
                <w:szCs w:val="24"/>
              </w:rPr>
              <w:t>Среден</w:t>
            </w:r>
          </w:p>
        </w:tc>
        <w:tc>
          <w:tcPr>
            <w:tcW w:w="3068" w:type="dxa"/>
            <w:shd w:val="clear" w:color="auto" w:fill="auto"/>
          </w:tcPr>
          <w:p w:rsidR="003F0C65" w:rsidRPr="001026A5" w:rsidRDefault="003F0C65" w:rsidP="001026A5">
            <w:pPr>
              <w:spacing w:before="60" w:after="60" w:line="240" w:lineRule="auto"/>
              <w:rPr>
                <w:rFonts w:cs="Calibri"/>
                <w:sz w:val="24"/>
                <w:szCs w:val="24"/>
                <w:lang w:val="en-US"/>
              </w:rPr>
            </w:pPr>
            <w:r w:rsidRPr="001026A5">
              <w:rPr>
                <w:rFonts w:cs="Calibri"/>
                <w:sz w:val="24"/>
                <w:szCs w:val="24"/>
              </w:rPr>
              <w:t>Национален</w:t>
            </w:r>
          </w:p>
        </w:tc>
        <w:tc>
          <w:tcPr>
            <w:tcW w:w="1137" w:type="dxa"/>
            <w:shd w:val="clear" w:color="auto" w:fill="auto"/>
          </w:tcPr>
          <w:p w:rsidR="003F0C65" w:rsidRPr="001026A5" w:rsidRDefault="003F0C65" w:rsidP="001026A5">
            <w:pPr>
              <w:spacing w:before="60" w:after="60" w:line="240" w:lineRule="auto"/>
              <w:rPr>
                <w:rFonts w:cs="Calibri"/>
                <w:sz w:val="24"/>
                <w:szCs w:val="24"/>
                <w:lang w:val="en-US"/>
              </w:rPr>
            </w:pPr>
            <w:r w:rsidRPr="001026A5">
              <w:rPr>
                <w:rFonts w:cs="Calibri"/>
                <w:sz w:val="24"/>
                <w:szCs w:val="24"/>
              </w:rPr>
              <w:t>10 г.</w:t>
            </w:r>
          </w:p>
        </w:tc>
        <w:tc>
          <w:tcPr>
            <w:tcW w:w="1753" w:type="dxa"/>
            <w:shd w:val="clear" w:color="auto" w:fill="auto"/>
          </w:tcPr>
          <w:p w:rsidR="003F0C65" w:rsidRPr="001026A5" w:rsidRDefault="00ED66FE" w:rsidP="001026A5">
            <w:pPr>
              <w:spacing w:before="60" w:after="60" w:line="240" w:lineRule="auto"/>
              <w:rPr>
                <w:rFonts w:cs="Calibri"/>
                <w:sz w:val="24"/>
                <w:szCs w:val="24"/>
                <w:lang w:val="en-US"/>
              </w:rPr>
            </w:pPr>
            <w:r w:rsidRPr="001026A5">
              <w:rPr>
                <w:rFonts w:cs="Calibri"/>
                <w:sz w:val="24"/>
                <w:szCs w:val="24"/>
                <w:lang w:val="en-US"/>
              </w:rPr>
              <w:t>10 000 - 100 000 лв</w:t>
            </w:r>
          </w:p>
        </w:tc>
        <w:tc>
          <w:tcPr>
            <w:tcW w:w="2074" w:type="dxa"/>
            <w:shd w:val="clear" w:color="auto" w:fill="auto"/>
          </w:tcPr>
          <w:p w:rsidR="003F0C65" w:rsidRPr="001026A5" w:rsidRDefault="003F0C65" w:rsidP="001026A5">
            <w:pPr>
              <w:spacing w:before="60" w:after="60" w:line="240" w:lineRule="auto"/>
              <w:rPr>
                <w:rFonts w:cs="Calibri"/>
                <w:sz w:val="24"/>
                <w:szCs w:val="24"/>
                <w:lang w:val="en-US"/>
              </w:rPr>
            </w:pPr>
            <w:r w:rsidRPr="001026A5">
              <w:rPr>
                <w:rFonts w:cs="Calibri"/>
                <w:sz w:val="24"/>
                <w:szCs w:val="24"/>
              </w:rPr>
              <w:t>БАБХ; НПО</w:t>
            </w:r>
          </w:p>
        </w:tc>
      </w:tr>
      <w:tr w:rsidR="003961D7" w:rsidRPr="001026A5" w:rsidTr="00705D71">
        <w:tc>
          <w:tcPr>
            <w:tcW w:w="4923" w:type="dxa"/>
            <w:shd w:val="clear" w:color="auto" w:fill="auto"/>
          </w:tcPr>
          <w:p w:rsidR="003961D7" w:rsidRPr="001026A5" w:rsidRDefault="003961D7" w:rsidP="001026A5">
            <w:pPr>
              <w:spacing w:before="60" w:after="60" w:line="240" w:lineRule="auto"/>
              <w:rPr>
                <w:rFonts w:cs="Calibri"/>
                <w:b/>
                <w:sz w:val="24"/>
                <w:szCs w:val="24"/>
              </w:rPr>
            </w:pPr>
            <w:r w:rsidRPr="00091EB3">
              <w:rPr>
                <w:rFonts w:cs="Calibri"/>
                <w:b/>
                <w:sz w:val="24"/>
                <w:szCs w:val="24"/>
              </w:rPr>
              <w:t>Дейност 11:</w:t>
            </w:r>
            <w:r>
              <w:rPr>
                <w:rFonts w:cs="Calibri"/>
                <w:sz w:val="24"/>
                <w:szCs w:val="24"/>
              </w:rPr>
              <w:t xml:space="preserve"> Извършване на планови претърсвания за отрови и отровни примамки, особено в чувстителни зони за защитени видове (напр. ле</w:t>
            </w:r>
            <w:ins w:id="34" w:author="Тодор Николов Ангелов" w:date="2021-06-23T14:03:00Z">
              <w:r w:rsidR="00755903">
                <w:rPr>
                  <w:rFonts w:cs="Calibri"/>
                  <w:sz w:val="24"/>
                  <w:szCs w:val="24"/>
                </w:rPr>
                <w:t>ш</w:t>
              </w:r>
            </w:ins>
            <w:del w:id="35" w:author="Тодор Николов Ангелов" w:date="2021-06-23T14:03:00Z">
              <w:r w:rsidDel="00755903">
                <w:rPr>
                  <w:rFonts w:cs="Calibri"/>
                  <w:sz w:val="24"/>
                  <w:szCs w:val="24"/>
                </w:rPr>
                <w:delText>п</w:delText>
              </w:r>
            </w:del>
            <w:r>
              <w:rPr>
                <w:rFonts w:cs="Calibri"/>
                <w:sz w:val="24"/>
                <w:szCs w:val="24"/>
              </w:rPr>
              <w:t>ояди).</w:t>
            </w:r>
          </w:p>
        </w:tc>
        <w:tc>
          <w:tcPr>
            <w:tcW w:w="1447" w:type="dxa"/>
            <w:shd w:val="clear" w:color="auto" w:fill="auto"/>
          </w:tcPr>
          <w:p w:rsidR="003961D7" w:rsidRPr="001026A5" w:rsidRDefault="003961D7" w:rsidP="001026A5">
            <w:pPr>
              <w:spacing w:before="60" w:after="60" w:line="240" w:lineRule="auto"/>
              <w:rPr>
                <w:rFonts w:cs="Calibri"/>
                <w:sz w:val="24"/>
                <w:szCs w:val="24"/>
              </w:rPr>
            </w:pPr>
            <w:r>
              <w:rPr>
                <w:rFonts w:cs="Calibri"/>
                <w:sz w:val="24"/>
                <w:szCs w:val="24"/>
              </w:rPr>
              <w:t>Висок</w:t>
            </w:r>
          </w:p>
        </w:tc>
        <w:tc>
          <w:tcPr>
            <w:tcW w:w="3068" w:type="dxa"/>
            <w:shd w:val="clear" w:color="auto" w:fill="auto"/>
          </w:tcPr>
          <w:p w:rsidR="003961D7" w:rsidRPr="001026A5" w:rsidRDefault="003961D7" w:rsidP="001026A5">
            <w:pPr>
              <w:spacing w:before="60" w:after="60" w:line="240" w:lineRule="auto"/>
              <w:rPr>
                <w:rFonts w:cs="Calibri"/>
                <w:sz w:val="24"/>
                <w:szCs w:val="24"/>
              </w:rPr>
            </w:pPr>
            <w:r>
              <w:rPr>
                <w:rFonts w:cs="Calibri"/>
                <w:sz w:val="24"/>
                <w:szCs w:val="24"/>
              </w:rPr>
              <w:t>Локален</w:t>
            </w:r>
          </w:p>
        </w:tc>
        <w:tc>
          <w:tcPr>
            <w:tcW w:w="1137" w:type="dxa"/>
            <w:shd w:val="clear" w:color="auto" w:fill="auto"/>
          </w:tcPr>
          <w:p w:rsidR="003961D7" w:rsidRPr="001026A5" w:rsidRDefault="003961D7" w:rsidP="001026A5">
            <w:pPr>
              <w:spacing w:before="60" w:after="60" w:line="240" w:lineRule="auto"/>
              <w:rPr>
                <w:rFonts w:cs="Calibri"/>
                <w:sz w:val="24"/>
                <w:szCs w:val="24"/>
              </w:rPr>
            </w:pPr>
            <w:r>
              <w:rPr>
                <w:rFonts w:cs="Calibri"/>
                <w:sz w:val="24"/>
                <w:szCs w:val="24"/>
              </w:rPr>
              <w:t>10 г.</w:t>
            </w:r>
          </w:p>
        </w:tc>
        <w:tc>
          <w:tcPr>
            <w:tcW w:w="1753" w:type="dxa"/>
            <w:shd w:val="clear" w:color="auto" w:fill="auto"/>
          </w:tcPr>
          <w:p w:rsidR="003961D7" w:rsidRPr="001026A5" w:rsidRDefault="003961D7" w:rsidP="001026A5">
            <w:pPr>
              <w:spacing w:before="60" w:after="60" w:line="240" w:lineRule="auto"/>
              <w:rPr>
                <w:rFonts w:cs="Calibri"/>
                <w:sz w:val="24"/>
                <w:szCs w:val="24"/>
                <w:lang w:val="en-US"/>
              </w:rPr>
            </w:pPr>
            <w:r>
              <w:rPr>
                <w:rFonts w:cs="Calibri"/>
                <w:sz w:val="24"/>
                <w:szCs w:val="24"/>
              </w:rPr>
              <w:t>&lt; 10 000 лв</w:t>
            </w:r>
          </w:p>
        </w:tc>
        <w:tc>
          <w:tcPr>
            <w:tcW w:w="2074" w:type="dxa"/>
            <w:shd w:val="clear" w:color="auto" w:fill="auto"/>
          </w:tcPr>
          <w:p w:rsidR="003961D7" w:rsidRPr="001026A5" w:rsidRDefault="003961D7" w:rsidP="001026A5">
            <w:pPr>
              <w:spacing w:before="60" w:after="60" w:line="240" w:lineRule="auto"/>
              <w:rPr>
                <w:rFonts w:cs="Calibri"/>
                <w:sz w:val="24"/>
                <w:szCs w:val="24"/>
              </w:rPr>
            </w:pPr>
            <w:r>
              <w:rPr>
                <w:rFonts w:cs="Calibri"/>
                <w:sz w:val="24"/>
                <w:szCs w:val="24"/>
              </w:rPr>
              <w:t>МВР, БАБХ, РИОСВ, НПО</w:t>
            </w:r>
          </w:p>
        </w:tc>
      </w:tr>
      <w:tr w:rsidR="003F0C65" w:rsidRPr="001026A5" w:rsidTr="00705D71">
        <w:tc>
          <w:tcPr>
            <w:tcW w:w="14402" w:type="dxa"/>
            <w:gridSpan w:val="6"/>
            <w:shd w:val="clear" w:color="auto" w:fill="F2F2F2"/>
          </w:tcPr>
          <w:p w:rsidR="003F0C65" w:rsidRPr="001026A5" w:rsidRDefault="003F0C65" w:rsidP="00ED66FE">
            <w:pPr>
              <w:spacing w:before="60" w:after="60" w:line="240" w:lineRule="auto"/>
              <w:rPr>
                <w:rFonts w:cs="Calibri"/>
                <w:sz w:val="24"/>
                <w:szCs w:val="24"/>
              </w:rPr>
            </w:pPr>
            <w:r w:rsidRPr="001026A5">
              <w:rPr>
                <w:rFonts w:cs="Calibri"/>
                <w:b/>
                <w:sz w:val="24"/>
                <w:szCs w:val="24"/>
              </w:rPr>
              <w:t>Цел 2</w:t>
            </w:r>
            <w:r w:rsidRPr="001026A5">
              <w:rPr>
                <w:rFonts w:cs="Calibri"/>
                <w:sz w:val="24"/>
                <w:szCs w:val="24"/>
              </w:rPr>
              <w:t xml:space="preserve">: Създаване на </w:t>
            </w:r>
            <w:r w:rsidR="00ED66FE">
              <w:rPr>
                <w:rFonts w:cs="Calibri"/>
                <w:sz w:val="24"/>
                <w:szCs w:val="24"/>
              </w:rPr>
              <w:t>система</w:t>
            </w:r>
            <w:r w:rsidRPr="001026A5">
              <w:rPr>
                <w:rFonts w:cs="Calibri"/>
                <w:sz w:val="24"/>
                <w:szCs w:val="24"/>
              </w:rPr>
              <w:t xml:space="preserve"> за околичествяване и мониторинг на проблема</w:t>
            </w:r>
            <w:r w:rsidR="00836989" w:rsidRPr="001026A5">
              <w:rPr>
                <w:rFonts w:cs="Calibri"/>
                <w:sz w:val="24"/>
                <w:szCs w:val="24"/>
              </w:rPr>
              <w:t xml:space="preserve"> с отровите</w:t>
            </w:r>
          </w:p>
        </w:tc>
      </w:tr>
      <w:tr w:rsidR="002C353C" w:rsidRPr="001026A5" w:rsidTr="00705D71">
        <w:tc>
          <w:tcPr>
            <w:tcW w:w="4923" w:type="dxa"/>
            <w:shd w:val="clear" w:color="auto" w:fill="auto"/>
          </w:tcPr>
          <w:p w:rsidR="003F0C65" w:rsidRPr="001026A5" w:rsidRDefault="003F0C65" w:rsidP="001026A5">
            <w:pPr>
              <w:spacing w:before="60" w:after="60" w:line="240" w:lineRule="auto"/>
              <w:rPr>
                <w:rFonts w:cs="Calibri"/>
                <w:b/>
                <w:sz w:val="24"/>
                <w:szCs w:val="24"/>
              </w:rPr>
            </w:pPr>
            <w:r w:rsidRPr="001026A5">
              <w:rPr>
                <w:rFonts w:cs="Calibri"/>
                <w:b/>
                <w:sz w:val="24"/>
                <w:szCs w:val="24"/>
              </w:rPr>
              <w:t xml:space="preserve">Дейност </w:t>
            </w:r>
            <w:r w:rsidR="00836989" w:rsidRPr="001026A5">
              <w:rPr>
                <w:rFonts w:cs="Calibri"/>
                <w:b/>
                <w:sz w:val="24"/>
                <w:szCs w:val="24"/>
                <w:lang w:val="en-US"/>
              </w:rPr>
              <w:t>1</w:t>
            </w:r>
            <w:r w:rsidRPr="001026A5">
              <w:rPr>
                <w:rFonts w:cs="Calibri"/>
                <w:b/>
                <w:sz w:val="24"/>
                <w:szCs w:val="24"/>
              </w:rPr>
              <w:t xml:space="preserve">: </w:t>
            </w:r>
            <w:r w:rsidRPr="001026A5">
              <w:rPr>
                <w:rFonts w:cs="Calibri"/>
                <w:sz w:val="24"/>
                <w:szCs w:val="24"/>
              </w:rPr>
              <w:t>Проверка на съществуващата уредба относно нерегламентирано съхранение на ПРЗ (стари запаси и складове)</w:t>
            </w:r>
          </w:p>
        </w:tc>
        <w:tc>
          <w:tcPr>
            <w:tcW w:w="1447" w:type="dxa"/>
            <w:shd w:val="clear" w:color="auto" w:fill="auto"/>
          </w:tcPr>
          <w:p w:rsidR="003F0C65" w:rsidRPr="001026A5" w:rsidRDefault="003F0C65" w:rsidP="001026A5">
            <w:pPr>
              <w:spacing w:before="60" w:after="60" w:line="240" w:lineRule="auto"/>
              <w:rPr>
                <w:rFonts w:cs="Calibri"/>
                <w:sz w:val="24"/>
                <w:szCs w:val="24"/>
              </w:rPr>
            </w:pPr>
            <w:r w:rsidRPr="001026A5">
              <w:rPr>
                <w:rFonts w:cs="Calibri"/>
                <w:sz w:val="24"/>
                <w:szCs w:val="24"/>
              </w:rPr>
              <w:t>Висок</w:t>
            </w:r>
          </w:p>
        </w:tc>
        <w:tc>
          <w:tcPr>
            <w:tcW w:w="3068" w:type="dxa"/>
            <w:shd w:val="clear" w:color="auto" w:fill="auto"/>
          </w:tcPr>
          <w:p w:rsidR="003F0C65" w:rsidRPr="001026A5" w:rsidRDefault="003F0C65"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3F0C65" w:rsidRPr="001026A5" w:rsidRDefault="003F0C65" w:rsidP="001026A5">
            <w:pPr>
              <w:spacing w:before="60" w:after="60" w:line="240" w:lineRule="auto"/>
              <w:rPr>
                <w:rFonts w:cs="Calibri"/>
                <w:sz w:val="24"/>
                <w:szCs w:val="24"/>
              </w:rPr>
            </w:pPr>
            <w:r w:rsidRPr="001026A5">
              <w:rPr>
                <w:rFonts w:cs="Calibri"/>
                <w:sz w:val="24"/>
                <w:szCs w:val="24"/>
              </w:rPr>
              <w:t>до 1-2 г.</w:t>
            </w:r>
          </w:p>
        </w:tc>
        <w:tc>
          <w:tcPr>
            <w:tcW w:w="1753" w:type="dxa"/>
            <w:shd w:val="clear" w:color="auto" w:fill="auto"/>
          </w:tcPr>
          <w:p w:rsidR="003F0C65" w:rsidRPr="001026A5" w:rsidRDefault="003F0C65" w:rsidP="001026A5">
            <w:pPr>
              <w:spacing w:before="60" w:after="60" w:line="240" w:lineRule="auto"/>
              <w:rPr>
                <w:rFonts w:cs="Calibri"/>
                <w:sz w:val="24"/>
                <w:szCs w:val="24"/>
                <w:lang w:val="en-US"/>
              </w:rPr>
            </w:pPr>
            <w:r w:rsidRPr="001026A5">
              <w:rPr>
                <w:rFonts w:cs="Calibri"/>
                <w:sz w:val="24"/>
                <w:szCs w:val="24"/>
                <w:lang w:val="en-US"/>
              </w:rPr>
              <w:t>&lt; 10 000 лв</w:t>
            </w:r>
          </w:p>
        </w:tc>
        <w:tc>
          <w:tcPr>
            <w:tcW w:w="2074" w:type="dxa"/>
            <w:shd w:val="clear" w:color="auto" w:fill="auto"/>
          </w:tcPr>
          <w:p w:rsidR="00E74E09" w:rsidRDefault="00E74E09" w:rsidP="001026A5">
            <w:pPr>
              <w:spacing w:before="60" w:after="60" w:line="240" w:lineRule="auto"/>
              <w:rPr>
                <w:rFonts w:cs="Calibri"/>
                <w:sz w:val="24"/>
                <w:szCs w:val="24"/>
              </w:rPr>
            </w:pPr>
            <w:r>
              <w:rPr>
                <w:rFonts w:cs="Calibri"/>
                <w:sz w:val="24"/>
                <w:szCs w:val="24"/>
              </w:rPr>
              <w:t>МОСВ,</w:t>
            </w:r>
            <w:r w:rsidR="00522251">
              <w:rPr>
                <w:rFonts w:cs="Calibri"/>
                <w:sz w:val="24"/>
                <w:szCs w:val="24"/>
              </w:rPr>
              <w:t xml:space="preserve"> ПУДООС</w:t>
            </w:r>
          </w:p>
          <w:p w:rsidR="003F0C65" w:rsidRPr="001026A5" w:rsidRDefault="003F0C65" w:rsidP="00E74E09">
            <w:pPr>
              <w:spacing w:before="60" w:after="60" w:line="240" w:lineRule="auto"/>
              <w:rPr>
                <w:rFonts w:cs="Calibri"/>
                <w:sz w:val="24"/>
                <w:szCs w:val="24"/>
              </w:rPr>
            </w:pPr>
            <w:r w:rsidRPr="001026A5">
              <w:rPr>
                <w:rFonts w:cs="Calibri"/>
                <w:sz w:val="24"/>
                <w:szCs w:val="24"/>
              </w:rPr>
              <w:t xml:space="preserve">Общини </w:t>
            </w:r>
          </w:p>
        </w:tc>
      </w:tr>
      <w:tr w:rsidR="002C353C" w:rsidRPr="001026A5" w:rsidTr="00705D71">
        <w:tc>
          <w:tcPr>
            <w:tcW w:w="4923" w:type="dxa"/>
            <w:shd w:val="clear" w:color="auto" w:fill="auto"/>
          </w:tcPr>
          <w:p w:rsidR="0041558D" w:rsidRPr="001026A5" w:rsidRDefault="0041558D" w:rsidP="001026A5">
            <w:pPr>
              <w:spacing w:before="60" w:after="60" w:line="240" w:lineRule="auto"/>
              <w:rPr>
                <w:rFonts w:cs="Calibri"/>
                <w:sz w:val="24"/>
                <w:szCs w:val="24"/>
                <w:lang w:val="en-US"/>
              </w:rPr>
            </w:pPr>
            <w:r w:rsidRPr="001026A5">
              <w:rPr>
                <w:rFonts w:cs="Calibri"/>
                <w:b/>
                <w:sz w:val="24"/>
                <w:szCs w:val="24"/>
              </w:rPr>
              <w:t xml:space="preserve">Дейност </w:t>
            </w:r>
            <w:r w:rsidR="00836989" w:rsidRPr="001026A5">
              <w:rPr>
                <w:rFonts w:cs="Calibri"/>
                <w:b/>
                <w:sz w:val="24"/>
                <w:szCs w:val="24"/>
                <w:lang w:val="en-US"/>
              </w:rPr>
              <w:t>2</w:t>
            </w:r>
            <w:r w:rsidRPr="001026A5">
              <w:rPr>
                <w:rFonts w:cs="Calibri"/>
                <w:b/>
                <w:sz w:val="24"/>
                <w:szCs w:val="24"/>
              </w:rPr>
              <w:t>:</w:t>
            </w:r>
            <w:r w:rsidRPr="001026A5">
              <w:rPr>
                <w:rFonts w:cs="Calibri"/>
                <w:b/>
                <w:sz w:val="24"/>
                <w:szCs w:val="24"/>
                <w:lang w:val="en-US"/>
              </w:rPr>
              <w:t xml:space="preserve"> </w:t>
            </w:r>
            <w:r w:rsidRPr="001026A5">
              <w:rPr>
                <w:rFonts w:cs="Calibri"/>
                <w:sz w:val="24"/>
                <w:szCs w:val="24"/>
                <w:lang w:val="en-US"/>
              </w:rPr>
              <w:t>Оценка на риска</w:t>
            </w:r>
            <w:r w:rsidRPr="001026A5">
              <w:rPr>
                <w:rFonts w:cs="Calibri"/>
                <w:sz w:val="24"/>
                <w:szCs w:val="24"/>
              </w:rPr>
              <w:t xml:space="preserve"> от нелегален внос на ПРЗ</w:t>
            </w:r>
          </w:p>
        </w:tc>
        <w:tc>
          <w:tcPr>
            <w:tcW w:w="1447" w:type="dxa"/>
            <w:shd w:val="clear" w:color="auto" w:fill="auto"/>
          </w:tcPr>
          <w:p w:rsidR="0041558D" w:rsidRPr="001026A5" w:rsidRDefault="0041558D" w:rsidP="001026A5">
            <w:pPr>
              <w:spacing w:before="60" w:after="60" w:line="240" w:lineRule="auto"/>
              <w:rPr>
                <w:rFonts w:cs="Calibri"/>
                <w:sz w:val="24"/>
                <w:szCs w:val="24"/>
                <w:lang w:val="en-US"/>
              </w:rPr>
            </w:pPr>
            <w:r w:rsidRPr="001026A5">
              <w:rPr>
                <w:rFonts w:cs="Calibri"/>
                <w:sz w:val="24"/>
                <w:szCs w:val="24"/>
              </w:rPr>
              <w:t>Висок</w:t>
            </w:r>
          </w:p>
        </w:tc>
        <w:tc>
          <w:tcPr>
            <w:tcW w:w="3068" w:type="dxa"/>
            <w:shd w:val="clear" w:color="auto" w:fill="auto"/>
          </w:tcPr>
          <w:p w:rsidR="0041558D" w:rsidRPr="001026A5" w:rsidRDefault="0041558D" w:rsidP="001026A5">
            <w:pPr>
              <w:spacing w:before="60" w:after="60" w:line="240" w:lineRule="auto"/>
              <w:rPr>
                <w:rFonts w:cs="Calibri"/>
                <w:sz w:val="24"/>
                <w:szCs w:val="24"/>
                <w:lang w:val="en-US"/>
              </w:rPr>
            </w:pPr>
            <w:r w:rsidRPr="001026A5">
              <w:rPr>
                <w:rFonts w:cs="Calibri"/>
                <w:sz w:val="24"/>
                <w:szCs w:val="24"/>
              </w:rPr>
              <w:t>Национален</w:t>
            </w:r>
          </w:p>
        </w:tc>
        <w:tc>
          <w:tcPr>
            <w:tcW w:w="1137" w:type="dxa"/>
            <w:shd w:val="clear" w:color="auto" w:fill="auto"/>
          </w:tcPr>
          <w:p w:rsidR="0041558D" w:rsidRPr="001026A5" w:rsidRDefault="0041558D" w:rsidP="001026A5">
            <w:pPr>
              <w:spacing w:before="60" w:after="60" w:line="240" w:lineRule="auto"/>
              <w:rPr>
                <w:rFonts w:cs="Calibri"/>
                <w:sz w:val="24"/>
                <w:szCs w:val="24"/>
                <w:lang w:val="en-US"/>
              </w:rPr>
            </w:pPr>
            <w:r w:rsidRPr="001026A5">
              <w:rPr>
                <w:rFonts w:cs="Calibri"/>
                <w:sz w:val="24"/>
                <w:szCs w:val="24"/>
              </w:rPr>
              <w:t>до 5 г.</w:t>
            </w:r>
          </w:p>
        </w:tc>
        <w:tc>
          <w:tcPr>
            <w:tcW w:w="1753" w:type="dxa"/>
            <w:shd w:val="clear" w:color="auto" w:fill="auto"/>
          </w:tcPr>
          <w:p w:rsidR="0041558D" w:rsidRPr="001026A5" w:rsidRDefault="0041558D" w:rsidP="001026A5">
            <w:pPr>
              <w:spacing w:before="60" w:after="60" w:line="240" w:lineRule="auto"/>
              <w:rPr>
                <w:rFonts w:cs="Calibri"/>
                <w:sz w:val="24"/>
                <w:szCs w:val="24"/>
                <w:lang w:val="en-US"/>
              </w:rPr>
            </w:pPr>
            <w:r w:rsidRPr="001026A5">
              <w:rPr>
                <w:rFonts w:cs="Calibri"/>
                <w:sz w:val="24"/>
                <w:szCs w:val="24"/>
                <w:lang w:val="en-US"/>
              </w:rPr>
              <w:t>&lt; 10 000 лв</w:t>
            </w:r>
          </w:p>
        </w:tc>
        <w:tc>
          <w:tcPr>
            <w:tcW w:w="2074" w:type="dxa"/>
            <w:shd w:val="clear" w:color="auto" w:fill="auto"/>
          </w:tcPr>
          <w:p w:rsidR="0041558D" w:rsidRPr="001026A5" w:rsidRDefault="0041558D" w:rsidP="001026A5">
            <w:pPr>
              <w:spacing w:before="60" w:after="60" w:line="240" w:lineRule="auto"/>
              <w:rPr>
                <w:rFonts w:cs="Calibri"/>
                <w:sz w:val="24"/>
                <w:szCs w:val="24"/>
                <w:lang w:val="en-US"/>
              </w:rPr>
            </w:pPr>
            <w:r w:rsidRPr="001026A5">
              <w:rPr>
                <w:rFonts w:cs="Calibri"/>
                <w:sz w:val="24"/>
                <w:szCs w:val="24"/>
              </w:rPr>
              <w:t>Агенция Митници</w:t>
            </w:r>
          </w:p>
        </w:tc>
      </w:tr>
      <w:tr w:rsidR="002C353C" w:rsidRPr="001026A5" w:rsidTr="00705D71">
        <w:tc>
          <w:tcPr>
            <w:tcW w:w="4923" w:type="dxa"/>
            <w:shd w:val="clear" w:color="auto" w:fill="auto"/>
          </w:tcPr>
          <w:p w:rsidR="00836989" w:rsidRPr="001026A5" w:rsidRDefault="00836989" w:rsidP="001026A5">
            <w:pPr>
              <w:spacing w:before="60" w:after="60" w:line="240" w:lineRule="auto"/>
              <w:rPr>
                <w:rFonts w:cs="Calibri"/>
                <w:b/>
                <w:sz w:val="24"/>
                <w:szCs w:val="24"/>
              </w:rPr>
            </w:pPr>
            <w:r w:rsidRPr="001026A5">
              <w:rPr>
                <w:rFonts w:cs="Calibri"/>
                <w:b/>
                <w:sz w:val="24"/>
                <w:szCs w:val="24"/>
              </w:rPr>
              <w:t xml:space="preserve">Дейност 3: </w:t>
            </w:r>
            <w:r w:rsidRPr="001026A5">
              <w:rPr>
                <w:rFonts w:cs="Calibri"/>
                <w:sz w:val="24"/>
                <w:szCs w:val="24"/>
              </w:rPr>
              <w:t>Анализ и изготвяне на списък с опасни ПРЗ за непрофесионална употреба</w:t>
            </w:r>
          </w:p>
        </w:tc>
        <w:tc>
          <w:tcPr>
            <w:tcW w:w="144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Среден</w:t>
            </w:r>
          </w:p>
        </w:tc>
        <w:tc>
          <w:tcPr>
            <w:tcW w:w="3068"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до 1-2 г.</w:t>
            </w:r>
          </w:p>
        </w:tc>
        <w:tc>
          <w:tcPr>
            <w:tcW w:w="1753"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lang w:val="en-US"/>
              </w:rPr>
              <w:t>&lt; 10 000 лв</w:t>
            </w:r>
          </w:p>
        </w:tc>
        <w:tc>
          <w:tcPr>
            <w:tcW w:w="2074"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БАБХ; НПО</w:t>
            </w:r>
          </w:p>
        </w:tc>
      </w:tr>
      <w:tr w:rsidR="002C353C" w:rsidRPr="001026A5" w:rsidTr="00705D71">
        <w:tc>
          <w:tcPr>
            <w:tcW w:w="4923" w:type="dxa"/>
            <w:shd w:val="clear" w:color="auto" w:fill="auto"/>
          </w:tcPr>
          <w:p w:rsidR="00836989" w:rsidRPr="001026A5" w:rsidRDefault="00836989" w:rsidP="00CF361A">
            <w:pPr>
              <w:spacing w:before="60" w:after="60" w:line="240" w:lineRule="auto"/>
              <w:rPr>
                <w:rFonts w:cs="Calibri"/>
                <w:b/>
                <w:sz w:val="24"/>
                <w:szCs w:val="24"/>
              </w:rPr>
            </w:pPr>
            <w:r w:rsidRPr="001026A5">
              <w:rPr>
                <w:rFonts w:cs="Calibri"/>
                <w:b/>
                <w:sz w:val="24"/>
                <w:szCs w:val="24"/>
              </w:rPr>
              <w:t xml:space="preserve">Дейност </w:t>
            </w:r>
            <w:r w:rsidRPr="001026A5">
              <w:rPr>
                <w:rFonts w:cs="Calibri"/>
                <w:b/>
                <w:sz w:val="24"/>
                <w:szCs w:val="24"/>
                <w:lang w:val="en-US"/>
              </w:rPr>
              <w:t>4</w:t>
            </w:r>
            <w:r w:rsidRPr="001026A5">
              <w:rPr>
                <w:rFonts w:cs="Calibri"/>
                <w:b/>
                <w:sz w:val="24"/>
                <w:szCs w:val="24"/>
              </w:rPr>
              <w:t xml:space="preserve">: </w:t>
            </w:r>
            <w:r w:rsidR="00CF361A" w:rsidRPr="00CF361A">
              <w:rPr>
                <w:rFonts w:cs="Calibri"/>
                <w:sz w:val="24"/>
                <w:szCs w:val="24"/>
              </w:rPr>
              <w:t>Създаване на н</w:t>
            </w:r>
            <w:r w:rsidRPr="00CF361A">
              <w:rPr>
                <w:rFonts w:cs="Calibri"/>
                <w:sz w:val="24"/>
                <w:szCs w:val="24"/>
              </w:rPr>
              <w:t>ационална</w:t>
            </w:r>
            <w:r w:rsidRPr="001026A5">
              <w:rPr>
                <w:rFonts w:cs="Calibri"/>
                <w:sz w:val="24"/>
                <w:szCs w:val="24"/>
              </w:rPr>
              <w:t xml:space="preserve"> база данни на случаите на тровене и карта на чувствителността</w:t>
            </w:r>
          </w:p>
        </w:tc>
        <w:tc>
          <w:tcPr>
            <w:tcW w:w="1447" w:type="dxa"/>
            <w:shd w:val="clear" w:color="auto" w:fill="auto"/>
          </w:tcPr>
          <w:p w:rsidR="00836989" w:rsidRPr="001026A5" w:rsidRDefault="00A36F27" w:rsidP="001026A5">
            <w:pPr>
              <w:spacing w:before="60" w:after="60" w:line="240" w:lineRule="auto"/>
              <w:rPr>
                <w:rFonts w:cs="Calibri"/>
                <w:sz w:val="24"/>
                <w:szCs w:val="24"/>
              </w:rPr>
            </w:pPr>
            <w:r w:rsidRPr="001026A5">
              <w:rPr>
                <w:rFonts w:cs="Calibri"/>
                <w:sz w:val="24"/>
                <w:szCs w:val="24"/>
              </w:rPr>
              <w:t>Среден</w:t>
            </w:r>
          </w:p>
        </w:tc>
        <w:tc>
          <w:tcPr>
            <w:tcW w:w="3068"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до 1-2 г.</w:t>
            </w:r>
          </w:p>
        </w:tc>
        <w:tc>
          <w:tcPr>
            <w:tcW w:w="1753" w:type="dxa"/>
            <w:shd w:val="clear" w:color="auto" w:fill="auto"/>
          </w:tcPr>
          <w:p w:rsidR="00836989" w:rsidRPr="001026A5" w:rsidRDefault="002C353C" w:rsidP="001026A5">
            <w:pPr>
              <w:spacing w:before="60" w:after="60" w:line="240" w:lineRule="auto"/>
              <w:rPr>
                <w:rFonts w:cs="Calibri"/>
                <w:sz w:val="24"/>
                <w:szCs w:val="24"/>
                <w:lang w:val="en-US"/>
              </w:rPr>
            </w:pPr>
            <w:r w:rsidRPr="001026A5">
              <w:rPr>
                <w:rFonts w:cs="Calibri"/>
                <w:sz w:val="24"/>
                <w:szCs w:val="24"/>
                <w:lang w:val="en-US"/>
              </w:rPr>
              <w:t>&lt; 10 000 лв</w:t>
            </w:r>
          </w:p>
        </w:tc>
        <w:tc>
          <w:tcPr>
            <w:tcW w:w="2074"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lang w:val="en-US"/>
              </w:rPr>
              <w:t>НПО; МОСВ</w:t>
            </w:r>
          </w:p>
        </w:tc>
      </w:tr>
      <w:tr w:rsidR="002C353C" w:rsidRPr="001026A5" w:rsidTr="00705D71">
        <w:tc>
          <w:tcPr>
            <w:tcW w:w="4923" w:type="dxa"/>
            <w:shd w:val="clear" w:color="auto" w:fill="auto"/>
          </w:tcPr>
          <w:p w:rsidR="00836989" w:rsidRPr="001026A5" w:rsidRDefault="00836989" w:rsidP="00ED66FE">
            <w:pPr>
              <w:spacing w:before="60" w:after="60" w:line="240" w:lineRule="auto"/>
              <w:rPr>
                <w:rFonts w:cs="Calibri"/>
                <w:sz w:val="24"/>
                <w:szCs w:val="24"/>
                <w:lang w:val="en-US"/>
              </w:rPr>
            </w:pPr>
            <w:r w:rsidRPr="001026A5">
              <w:rPr>
                <w:rFonts w:cs="Calibri"/>
                <w:b/>
                <w:sz w:val="24"/>
                <w:szCs w:val="24"/>
              </w:rPr>
              <w:t xml:space="preserve">Дейност </w:t>
            </w:r>
            <w:r w:rsidRPr="001026A5">
              <w:rPr>
                <w:rFonts w:cs="Calibri"/>
                <w:b/>
                <w:sz w:val="24"/>
                <w:szCs w:val="24"/>
                <w:lang w:val="en-US"/>
              </w:rPr>
              <w:t>5</w:t>
            </w:r>
            <w:r w:rsidRPr="001026A5">
              <w:rPr>
                <w:rFonts w:cs="Calibri"/>
                <w:b/>
                <w:sz w:val="24"/>
                <w:szCs w:val="24"/>
              </w:rPr>
              <w:t xml:space="preserve">: </w:t>
            </w:r>
            <w:r w:rsidRPr="001026A5">
              <w:rPr>
                <w:rFonts w:cs="Calibri"/>
                <w:sz w:val="24"/>
                <w:szCs w:val="24"/>
              </w:rPr>
              <w:t>Създаване на официална база данни за продажба</w:t>
            </w:r>
            <w:r w:rsidR="00ED66FE">
              <w:rPr>
                <w:rFonts w:cs="Calibri"/>
                <w:sz w:val="24"/>
                <w:szCs w:val="24"/>
              </w:rPr>
              <w:t xml:space="preserve">, </w:t>
            </w:r>
            <w:r w:rsidR="00CF361A">
              <w:rPr>
                <w:rFonts w:cs="Calibri"/>
                <w:sz w:val="24"/>
                <w:szCs w:val="24"/>
              </w:rPr>
              <w:t>из</w:t>
            </w:r>
            <w:r w:rsidRPr="001026A5">
              <w:rPr>
                <w:rFonts w:cs="Calibri"/>
                <w:sz w:val="24"/>
                <w:szCs w:val="24"/>
              </w:rPr>
              <w:t xml:space="preserve">ползване </w:t>
            </w:r>
            <w:r w:rsidR="00ED66FE">
              <w:rPr>
                <w:rFonts w:cs="Calibri"/>
                <w:sz w:val="24"/>
                <w:szCs w:val="24"/>
              </w:rPr>
              <w:t xml:space="preserve">и </w:t>
            </w:r>
            <w:r w:rsidR="00ED66FE" w:rsidRPr="001026A5">
              <w:rPr>
                <w:rFonts w:cs="Calibri"/>
                <w:sz w:val="24"/>
                <w:szCs w:val="24"/>
                <w:lang w:val="en-US"/>
              </w:rPr>
              <w:t>нелегален внос/износ на ПРЗ</w:t>
            </w:r>
            <w:r w:rsidR="00ED66FE" w:rsidRPr="001026A5">
              <w:rPr>
                <w:rFonts w:cs="Calibri"/>
                <w:sz w:val="24"/>
                <w:szCs w:val="24"/>
              </w:rPr>
              <w:t xml:space="preserve"> </w:t>
            </w:r>
          </w:p>
        </w:tc>
        <w:tc>
          <w:tcPr>
            <w:tcW w:w="1447"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rPr>
              <w:t>Среден</w:t>
            </w:r>
          </w:p>
        </w:tc>
        <w:tc>
          <w:tcPr>
            <w:tcW w:w="3068"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rPr>
              <w:t>Национален</w:t>
            </w:r>
          </w:p>
        </w:tc>
        <w:tc>
          <w:tcPr>
            <w:tcW w:w="1137"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rPr>
              <w:t>до 5 г.</w:t>
            </w:r>
          </w:p>
        </w:tc>
        <w:tc>
          <w:tcPr>
            <w:tcW w:w="1753" w:type="dxa"/>
            <w:shd w:val="clear" w:color="auto" w:fill="auto"/>
          </w:tcPr>
          <w:p w:rsidR="00836989" w:rsidRPr="001026A5" w:rsidRDefault="00ED66FE" w:rsidP="001026A5">
            <w:pPr>
              <w:spacing w:before="60" w:after="60" w:line="240" w:lineRule="auto"/>
              <w:rPr>
                <w:rFonts w:cs="Calibri"/>
                <w:sz w:val="24"/>
                <w:szCs w:val="24"/>
                <w:lang w:val="en-US"/>
              </w:rPr>
            </w:pPr>
            <w:r w:rsidRPr="001026A5">
              <w:rPr>
                <w:rFonts w:cs="Calibri"/>
                <w:sz w:val="24"/>
                <w:szCs w:val="24"/>
                <w:lang w:val="en-US"/>
              </w:rPr>
              <w:t>10 000 - 100 000 лв</w:t>
            </w:r>
          </w:p>
        </w:tc>
        <w:tc>
          <w:tcPr>
            <w:tcW w:w="2074"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rPr>
              <w:t xml:space="preserve">БАБХ; </w:t>
            </w:r>
            <w:r w:rsidR="00ED66FE" w:rsidRPr="001026A5">
              <w:rPr>
                <w:rFonts w:cs="Calibri"/>
                <w:sz w:val="24"/>
                <w:szCs w:val="24"/>
              </w:rPr>
              <w:t>Агенция Митници</w:t>
            </w:r>
            <w:r w:rsidR="00ED66FE">
              <w:rPr>
                <w:rFonts w:cs="Calibri"/>
                <w:sz w:val="24"/>
                <w:szCs w:val="24"/>
              </w:rPr>
              <w:t xml:space="preserve">; </w:t>
            </w:r>
            <w:r w:rsidRPr="001026A5">
              <w:rPr>
                <w:rFonts w:cs="Calibri"/>
                <w:sz w:val="24"/>
                <w:szCs w:val="24"/>
              </w:rPr>
              <w:t>НПО</w:t>
            </w:r>
          </w:p>
        </w:tc>
      </w:tr>
      <w:tr w:rsidR="002C353C" w:rsidRPr="001026A5" w:rsidTr="00705D71">
        <w:tc>
          <w:tcPr>
            <w:tcW w:w="4923" w:type="dxa"/>
            <w:shd w:val="clear" w:color="auto" w:fill="auto"/>
          </w:tcPr>
          <w:p w:rsidR="00836989" w:rsidRPr="00CF361A" w:rsidRDefault="00836989" w:rsidP="0072295F">
            <w:pPr>
              <w:spacing w:before="60" w:after="60" w:line="240" w:lineRule="auto"/>
              <w:rPr>
                <w:rFonts w:cs="Calibri"/>
                <w:sz w:val="24"/>
                <w:szCs w:val="24"/>
              </w:rPr>
            </w:pPr>
            <w:r w:rsidRPr="001026A5">
              <w:rPr>
                <w:rFonts w:cs="Calibri"/>
                <w:b/>
                <w:sz w:val="24"/>
                <w:szCs w:val="24"/>
              </w:rPr>
              <w:t xml:space="preserve">Дейност </w:t>
            </w:r>
            <w:r w:rsidR="00ED66FE">
              <w:rPr>
                <w:rFonts w:cs="Calibri"/>
                <w:b/>
                <w:sz w:val="24"/>
                <w:szCs w:val="24"/>
              </w:rPr>
              <w:t>6</w:t>
            </w:r>
            <w:r w:rsidRPr="001026A5">
              <w:rPr>
                <w:rFonts w:cs="Calibri"/>
                <w:b/>
                <w:sz w:val="24"/>
                <w:szCs w:val="24"/>
              </w:rPr>
              <w:t>:</w:t>
            </w:r>
            <w:r w:rsidRPr="001026A5">
              <w:rPr>
                <w:rFonts w:cs="Calibri"/>
                <w:b/>
                <w:sz w:val="24"/>
                <w:szCs w:val="24"/>
                <w:lang w:val="en-US"/>
              </w:rPr>
              <w:t xml:space="preserve"> </w:t>
            </w:r>
            <w:r w:rsidR="00CF361A" w:rsidRPr="00CF361A">
              <w:rPr>
                <w:rFonts w:cs="Calibri"/>
                <w:sz w:val="24"/>
                <w:szCs w:val="24"/>
              </w:rPr>
              <w:t xml:space="preserve">Анализ за </w:t>
            </w:r>
            <w:r w:rsidRPr="001026A5">
              <w:rPr>
                <w:rFonts w:cs="Calibri"/>
                <w:sz w:val="24"/>
                <w:szCs w:val="24"/>
                <w:lang w:val="en-US"/>
              </w:rPr>
              <w:t>нерегламентирани вещества в състава на</w:t>
            </w:r>
            <w:r w:rsidR="0072295F">
              <w:rPr>
                <w:rFonts w:cs="Calibri"/>
                <w:sz w:val="24"/>
                <w:szCs w:val="24"/>
              </w:rPr>
              <w:t xml:space="preserve"> предлагани</w:t>
            </w:r>
            <w:r w:rsidRPr="001026A5">
              <w:rPr>
                <w:rFonts w:cs="Calibri"/>
                <w:sz w:val="24"/>
                <w:szCs w:val="24"/>
                <w:lang w:val="en-US"/>
              </w:rPr>
              <w:t xml:space="preserve"> ПРЗ</w:t>
            </w:r>
            <w:r w:rsidR="00CF361A">
              <w:rPr>
                <w:rFonts w:cs="Calibri"/>
                <w:sz w:val="24"/>
                <w:szCs w:val="24"/>
              </w:rPr>
              <w:t xml:space="preserve"> и </w:t>
            </w:r>
            <w:r w:rsidR="0072295F">
              <w:rPr>
                <w:rFonts w:cs="Calibri"/>
                <w:sz w:val="24"/>
                <w:szCs w:val="24"/>
              </w:rPr>
              <w:t>налагане на забрана за тяхната продажба и употреба</w:t>
            </w:r>
          </w:p>
        </w:tc>
        <w:tc>
          <w:tcPr>
            <w:tcW w:w="1447"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rPr>
              <w:t>Нисък</w:t>
            </w:r>
          </w:p>
        </w:tc>
        <w:tc>
          <w:tcPr>
            <w:tcW w:w="3068"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rPr>
              <w:t>Национален</w:t>
            </w:r>
          </w:p>
        </w:tc>
        <w:tc>
          <w:tcPr>
            <w:tcW w:w="1137"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rPr>
              <w:t>до 1-2 г.</w:t>
            </w:r>
          </w:p>
        </w:tc>
        <w:tc>
          <w:tcPr>
            <w:tcW w:w="1753"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lang w:val="en-US"/>
              </w:rPr>
              <w:t>&lt; 10 000 лв</w:t>
            </w:r>
          </w:p>
        </w:tc>
        <w:tc>
          <w:tcPr>
            <w:tcW w:w="2074" w:type="dxa"/>
            <w:shd w:val="clear" w:color="auto" w:fill="auto"/>
          </w:tcPr>
          <w:p w:rsidR="00836989" w:rsidRPr="001026A5" w:rsidRDefault="00513793" w:rsidP="001026A5">
            <w:pPr>
              <w:spacing w:before="60" w:after="60" w:line="240" w:lineRule="auto"/>
              <w:rPr>
                <w:rFonts w:cs="Calibri"/>
                <w:sz w:val="24"/>
                <w:szCs w:val="24"/>
                <w:lang w:val="en-US"/>
              </w:rPr>
            </w:pPr>
            <w:r>
              <w:rPr>
                <w:rFonts w:cs="Calibri"/>
                <w:sz w:val="24"/>
                <w:szCs w:val="24"/>
              </w:rPr>
              <w:t xml:space="preserve">МЗХ, </w:t>
            </w:r>
            <w:r w:rsidR="00836989" w:rsidRPr="001026A5">
              <w:rPr>
                <w:rFonts w:cs="Calibri"/>
                <w:sz w:val="24"/>
                <w:szCs w:val="24"/>
                <w:lang w:val="en-US"/>
              </w:rPr>
              <w:t>БАБХ</w:t>
            </w:r>
            <w:r w:rsidR="00836989" w:rsidRPr="001026A5">
              <w:rPr>
                <w:rFonts w:cs="Calibri"/>
                <w:sz w:val="24"/>
                <w:szCs w:val="24"/>
              </w:rPr>
              <w:t>;</w:t>
            </w:r>
            <w:r w:rsidR="00836989" w:rsidRPr="001026A5">
              <w:rPr>
                <w:rFonts w:cs="Calibri"/>
                <w:sz w:val="24"/>
                <w:szCs w:val="24"/>
                <w:lang w:val="en-US"/>
              </w:rPr>
              <w:t xml:space="preserve"> НПО</w:t>
            </w:r>
            <w:r w:rsidR="00836989" w:rsidRPr="001026A5">
              <w:rPr>
                <w:rFonts w:cs="Calibri"/>
                <w:sz w:val="24"/>
                <w:szCs w:val="24"/>
              </w:rPr>
              <w:t>;</w:t>
            </w:r>
            <w:r w:rsidR="00836989" w:rsidRPr="001026A5">
              <w:rPr>
                <w:rFonts w:cs="Calibri"/>
                <w:sz w:val="24"/>
                <w:szCs w:val="24"/>
                <w:lang w:val="en-US"/>
              </w:rPr>
              <w:t xml:space="preserve"> МОСВ</w:t>
            </w:r>
          </w:p>
        </w:tc>
      </w:tr>
      <w:tr w:rsidR="00836989" w:rsidRPr="001026A5" w:rsidTr="00705D71">
        <w:tc>
          <w:tcPr>
            <w:tcW w:w="14402" w:type="dxa"/>
            <w:gridSpan w:val="6"/>
            <w:shd w:val="clear" w:color="auto" w:fill="F2F2F2"/>
          </w:tcPr>
          <w:p w:rsidR="00836989" w:rsidRPr="001026A5" w:rsidRDefault="00836989" w:rsidP="001026A5">
            <w:pPr>
              <w:spacing w:before="60" w:after="60" w:line="240" w:lineRule="auto"/>
              <w:rPr>
                <w:rFonts w:cs="Calibri"/>
                <w:b/>
                <w:sz w:val="24"/>
                <w:szCs w:val="24"/>
              </w:rPr>
            </w:pPr>
            <w:r w:rsidRPr="001026A5">
              <w:rPr>
                <w:rFonts w:cs="Calibri"/>
                <w:b/>
                <w:sz w:val="24"/>
                <w:szCs w:val="24"/>
              </w:rPr>
              <w:t xml:space="preserve">Цел 3: </w:t>
            </w:r>
            <w:r w:rsidRPr="001026A5">
              <w:rPr>
                <w:rFonts w:cs="Calibri"/>
                <w:sz w:val="24"/>
                <w:szCs w:val="24"/>
              </w:rPr>
              <w:t>Повишаване на капацитета за борба с отровите в институциите с отношение към проблема</w:t>
            </w:r>
          </w:p>
        </w:tc>
      </w:tr>
      <w:tr w:rsidR="002C353C" w:rsidRPr="001026A5" w:rsidTr="00705D71">
        <w:tc>
          <w:tcPr>
            <w:tcW w:w="4923" w:type="dxa"/>
            <w:shd w:val="clear" w:color="auto" w:fill="auto"/>
          </w:tcPr>
          <w:p w:rsidR="00836989" w:rsidRPr="001026A5" w:rsidRDefault="00836989" w:rsidP="001026A5">
            <w:pPr>
              <w:spacing w:before="60" w:after="60" w:line="240" w:lineRule="auto"/>
              <w:rPr>
                <w:rFonts w:cs="Calibri"/>
                <w:b/>
                <w:sz w:val="24"/>
                <w:szCs w:val="24"/>
              </w:rPr>
            </w:pPr>
            <w:r w:rsidRPr="001026A5">
              <w:rPr>
                <w:rFonts w:cs="Calibri"/>
                <w:b/>
                <w:sz w:val="24"/>
                <w:szCs w:val="24"/>
              </w:rPr>
              <w:t xml:space="preserve">Дейност </w:t>
            </w:r>
            <w:r w:rsidRPr="001026A5">
              <w:rPr>
                <w:rFonts w:cs="Calibri"/>
                <w:b/>
                <w:sz w:val="24"/>
                <w:szCs w:val="24"/>
                <w:lang w:val="en-US"/>
              </w:rPr>
              <w:t>1:</w:t>
            </w:r>
            <w:r w:rsidRPr="001026A5">
              <w:rPr>
                <w:rFonts w:cs="Calibri"/>
                <w:b/>
                <w:sz w:val="24"/>
                <w:szCs w:val="24"/>
              </w:rPr>
              <w:t xml:space="preserve"> </w:t>
            </w:r>
            <w:r w:rsidRPr="001026A5">
              <w:rPr>
                <w:rFonts w:cs="Calibri"/>
                <w:sz w:val="24"/>
                <w:szCs w:val="24"/>
              </w:rPr>
              <w:t>Осигуряване на готовност за реакция от служители на разположение в извън работно време от РИОСВ/МОСВ и ОДБХ/БАБХ</w:t>
            </w:r>
          </w:p>
        </w:tc>
        <w:tc>
          <w:tcPr>
            <w:tcW w:w="144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Висок</w:t>
            </w:r>
          </w:p>
        </w:tc>
        <w:tc>
          <w:tcPr>
            <w:tcW w:w="3068"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до 1-2 г.</w:t>
            </w:r>
          </w:p>
        </w:tc>
        <w:tc>
          <w:tcPr>
            <w:tcW w:w="1753"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lang w:val="en-US"/>
              </w:rPr>
              <w:t>10 000 - 100 000 лв</w:t>
            </w:r>
          </w:p>
        </w:tc>
        <w:tc>
          <w:tcPr>
            <w:tcW w:w="2074"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МОСВ; БАБХ</w:t>
            </w:r>
          </w:p>
        </w:tc>
      </w:tr>
      <w:tr w:rsidR="002C353C" w:rsidRPr="001026A5" w:rsidTr="00705D71">
        <w:tc>
          <w:tcPr>
            <w:tcW w:w="4923" w:type="dxa"/>
            <w:shd w:val="clear" w:color="auto" w:fill="auto"/>
          </w:tcPr>
          <w:p w:rsidR="00836989" w:rsidRPr="001026A5" w:rsidRDefault="00836989" w:rsidP="001026A5">
            <w:pPr>
              <w:spacing w:before="60" w:after="60" w:line="240" w:lineRule="auto"/>
              <w:rPr>
                <w:rFonts w:cs="Calibri"/>
                <w:b/>
                <w:sz w:val="24"/>
                <w:szCs w:val="24"/>
              </w:rPr>
            </w:pPr>
            <w:r w:rsidRPr="001026A5">
              <w:rPr>
                <w:rFonts w:cs="Calibri"/>
                <w:b/>
                <w:sz w:val="24"/>
                <w:szCs w:val="24"/>
              </w:rPr>
              <w:t xml:space="preserve">Дейност 2: </w:t>
            </w:r>
            <w:r w:rsidRPr="001026A5">
              <w:rPr>
                <w:rFonts w:cs="Calibri"/>
                <w:sz w:val="24"/>
                <w:szCs w:val="24"/>
              </w:rPr>
              <w:t>Изграждане на капацитет за извършване на криминалистични експертизи във връзка с престъпления срещу диви животни</w:t>
            </w:r>
          </w:p>
        </w:tc>
        <w:tc>
          <w:tcPr>
            <w:tcW w:w="144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Висок</w:t>
            </w:r>
          </w:p>
        </w:tc>
        <w:tc>
          <w:tcPr>
            <w:tcW w:w="3068"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lang w:val="en-US"/>
              </w:rPr>
              <w:t>до 5 г</w:t>
            </w:r>
            <w:r w:rsidRPr="001026A5">
              <w:rPr>
                <w:rFonts w:cs="Calibri"/>
                <w:sz w:val="24"/>
                <w:szCs w:val="24"/>
              </w:rPr>
              <w:t>.</w:t>
            </w:r>
          </w:p>
        </w:tc>
        <w:tc>
          <w:tcPr>
            <w:tcW w:w="1753"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lang w:val="en-US"/>
              </w:rPr>
              <w:t>10 000 - 100 000 лв</w:t>
            </w:r>
          </w:p>
        </w:tc>
        <w:tc>
          <w:tcPr>
            <w:tcW w:w="2074" w:type="dxa"/>
            <w:shd w:val="clear" w:color="auto" w:fill="auto"/>
          </w:tcPr>
          <w:p w:rsidR="00836989" w:rsidRPr="001026A5" w:rsidRDefault="00091EB3" w:rsidP="001026A5">
            <w:pPr>
              <w:spacing w:before="60" w:after="60" w:line="240" w:lineRule="auto"/>
              <w:rPr>
                <w:rFonts w:cs="Calibri"/>
                <w:sz w:val="24"/>
                <w:szCs w:val="24"/>
                <w:lang w:val="en-US"/>
              </w:rPr>
            </w:pPr>
            <w:r>
              <w:rPr>
                <w:rFonts w:cs="Calibri"/>
                <w:sz w:val="24"/>
                <w:szCs w:val="24"/>
              </w:rPr>
              <w:t>МОСВ, МВР, НПО</w:t>
            </w:r>
          </w:p>
        </w:tc>
      </w:tr>
      <w:tr w:rsidR="002C353C" w:rsidRPr="001026A5" w:rsidTr="00705D71">
        <w:tc>
          <w:tcPr>
            <w:tcW w:w="4923" w:type="dxa"/>
            <w:shd w:val="clear" w:color="auto" w:fill="auto"/>
          </w:tcPr>
          <w:p w:rsidR="00836989" w:rsidRPr="001026A5" w:rsidRDefault="00836989" w:rsidP="001026A5">
            <w:pPr>
              <w:spacing w:before="60" w:after="60" w:line="240" w:lineRule="auto"/>
              <w:rPr>
                <w:rFonts w:cs="Calibri"/>
                <w:b/>
                <w:sz w:val="24"/>
                <w:szCs w:val="24"/>
              </w:rPr>
            </w:pPr>
            <w:r w:rsidRPr="001026A5">
              <w:rPr>
                <w:rFonts w:cs="Calibri"/>
                <w:b/>
                <w:sz w:val="24"/>
                <w:szCs w:val="24"/>
              </w:rPr>
              <w:t xml:space="preserve">Дейност </w:t>
            </w:r>
            <w:r w:rsidRPr="001026A5">
              <w:rPr>
                <w:rFonts w:cs="Calibri"/>
                <w:b/>
                <w:sz w:val="24"/>
                <w:szCs w:val="24"/>
                <w:lang w:val="en-US"/>
              </w:rPr>
              <w:t>3</w:t>
            </w:r>
            <w:r w:rsidRPr="001026A5">
              <w:rPr>
                <w:rFonts w:cs="Calibri"/>
                <w:b/>
                <w:sz w:val="24"/>
                <w:szCs w:val="24"/>
              </w:rPr>
              <w:t>:</w:t>
            </w:r>
            <w:r w:rsidRPr="001026A5">
              <w:rPr>
                <w:rFonts w:cs="Calibri"/>
                <w:b/>
                <w:sz w:val="24"/>
                <w:szCs w:val="24"/>
                <w:lang w:val="en-US"/>
              </w:rPr>
              <w:t xml:space="preserve"> </w:t>
            </w:r>
            <w:r w:rsidRPr="001026A5">
              <w:rPr>
                <w:rFonts w:cs="Calibri"/>
                <w:sz w:val="24"/>
                <w:szCs w:val="24"/>
              </w:rPr>
              <w:t>Обособяване/надграждане на специализирана и акредитирана токсикологична лаборатория и обучаване на персонал с нужната експертиза</w:t>
            </w:r>
          </w:p>
        </w:tc>
        <w:tc>
          <w:tcPr>
            <w:tcW w:w="144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Висок</w:t>
            </w:r>
          </w:p>
        </w:tc>
        <w:tc>
          <w:tcPr>
            <w:tcW w:w="3068"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lang w:val="en-US"/>
              </w:rPr>
              <w:t>до 5 г</w:t>
            </w:r>
            <w:r w:rsidRPr="001026A5">
              <w:rPr>
                <w:rFonts w:cs="Calibri"/>
                <w:sz w:val="24"/>
                <w:szCs w:val="24"/>
              </w:rPr>
              <w:t>.</w:t>
            </w:r>
          </w:p>
        </w:tc>
        <w:tc>
          <w:tcPr>
            <w:tcW w:w="1753"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lang w:val="en-US"/>
              </w:rPr>
              <w:t>&gt; 100 000 лв</w:t>
            </w:r>
          </w:p>
        </w:tc>
        <w:tc>
          <w:tcPr>
            <w:tcW w:w="2074"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БАБХ; Ветеринарни факултети</w:t>
            </w:r>
            <w:r w:rsidR="000227D5">
              <w:rPr>
                <w:rFonts w:cs="Calibri"/>
                <w:sz w:val="24"/>
                <w:szCs w:val="24"/>
              </w:rPr>
              <w:t>; НИК - МВР</w:t>
            </w:r>
          </w:p>
        </w:tc>
      </w:tr>
      <w:tr w:rsidR="002C353C" w:rsidRPr="001026A5" w:rsidTr="00705D71">
        <w:tc>
          <w:tcPr>
            <w:tcW w:w="4923" w:type="dxa"/>
            <w:shd w:val="clear" w:color="auto" w:fill="auto"/>
          </w:tcPr>
          <w:p w:rsidR="00836989" w:rsidRPr="001026A5" w:rsidRDefault="00836989" w:rsidP="001026A5">
            <w:pPr>
              <w:spacing w:before="60" w:after="60" w:line="240" w:lineRule="auto"/>
              <w:rPr>
                <w:rFonts w:cs="Calibri"/>
                <w:b/>
                <w:sz w:val="24"/>
                <w:szCs w:val="24"/>
              </w:rPr>
            </w:pPr>
            <w:r w:rsidRPr="001026A5">
              <w:rPr>
                <w:rFonts w:cs="Calibri"/>
                <w:b/>
                <w:sz w:val="24"/>
                <w:szCs w:val="24"/>
              </w:rPr>
              <w:t xml:space="preserve">Дейност </w:t>
            </w:r>
            <w:r w:rsidRPr="001026A5">
              <w:rPr>
                <w:rFonts w:cs="Calibri"/>
                <w:b/>
                <w:sz w:val="24"/>
                <w:szCs w:val="24"/>
                <w:lang w:val="en-US"/>
              </w:rPr>
              <w:t xml:space="preserve">4: </w:t>
            </w:r>
            <w:r w:rsidR="00350CA0" w:rsidRPr="001026A5">
              <w:rPr>
                <w:rFonts w:cs="Calibri"/>
                <w:sz w:val="24"/>
                <w:szCs w:val="24"/>
              </w:rPr>
              <w:t>Разработване</w:t>
            </w:r>
            <w:r w:rsidRPr="001026A5">
              <w:rPr>
                <w:rFonts w:cs="Calibri"/>
                <w:sz w:val="24"/>
                <w:szCs w:val="24"/>
                <w:lang w:val="en-US"/>
              </w:rPr>
              <w:t xml:space="preserve"> на допълнителна специфична методика/ръководство </w:t>
            </w:r>
            <w:r w:rsidR="00350CA0" w:rsidRPr="001026A5">
              <w:rPr>
                <w:rFonts w:cs="Calibri"/>
                <w:sz w:val="24"/>
                <w:szCs w:val="24"/>
              </w:rPr>
              <w:t>и инструментариум</w:t>
            </w:r>
            <w:r w:rsidR="00350CA0" w:rsidRPr="001026A5">
              <w:rPr>
                <w:rFonts w:cs="Calibri"/>
                <w:sz w:val="24"/>
                <w:szCs w:val="24"/>
                <w:lang w:val="en-US"/>
              </w:rPr>
              <w:t xml:space="preserve"> </w:t>
            </w:r>
            <w:r w:rsidRPr="001026A5">
              <w:rPr>
                <w:rFonts w:cs="Calibri"/>
                <w:sz w:val="24"/>
                <w:szCs w:val="24"/>
                <w:lang w:val="en-US"/>
              </w:rPr>
              <w:t>за събиране на доказателства на терен и изследване</w:t>
            </w:r>
            <w:r w:rsidR="009A22E1" w:rsidRPr="001026A5">
              <w:rPr>
                <w:rFonts w:cs="Calibri"/>
                <w:sz w:val="24"/>
                <w:szCs w:val="24"/>
              </w:rPr>
              <w:t xml:space="preserve"> в случай на отравяне</w:t>
            </w:r>
          </w:p>
        </w:tc>
        <w:tc>
          <w:tcPr>
            <w:tcW w:w="144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Висок</w:t>
            </w:r>
          </w:p>
        </w:tc>
        <w:tc>
          <w:tcPr>
            <w:tcW w:w="3068"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lang w:val="en-US"/>
              </w:rPr>
              <w:t>до 5 г</w:t>
            </w:r>
            <w:r w:rsidRPr="001026A5">
              <w:rPr>
                <w:rFonts w:cs="Calibri"/>
                <w:sz w:val="24"/>
                <w:szCs w:val="24"/>
              </w:rPr>
              <w:t>.</w:t>
            </w:r>
          </w:p>
        </w:tc>
        <w:tc>
          <w:tcPr>
            <w:tcW w:w="1753"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lang w:val="en-US"/>
              </w:rPr>
              <w:t>10 000 - 100 000 лв</w:t>
            </w:r>
          </w:p>
        </w:tc>
        <w:tc>
          <w:tcPr>
            <w:tcW w:w="2074" w:type="dxa"/>
            <w:shd w:val="clear" w:color="auto" w:fill="auto"/>
          </w:tcPr>
          <w:p w:rsidR="00836989" w:rsidRDefault="00836989" w:rsidP="001026A5">
            <w:pPr>
              <w:spacing w:before="60" w:after="60" w:line="240" w:lineRule="auto"/>
              <w:rPr>
                <w:rFonts w:cs="Calibri"/>
                <w:sz w:val="24"/>
                <w:szCs w:val="24"/>
              </w:rPr>
            </w:pPr>
            <w:r w:rsidRPr="001026A5">
              <w:rPr>
                <w:rFonts w:cs="Calibri"/>
                <w:sz w:val="24"/>
                <w:szCs w:val="24"/>
              </w:rPr>
              <w:t>чуждестранен опит</w:t>
            </w:r>
          </w:p>
          <w:p w:rsidR="00D27C7D" w:rsidRPr="001026A5" w:rsidRDefault="00D27C7D" w:rsidP="001026A5">
            <w:pPr>
              <w:spacing w:before="60" w:after="60" w:line="240" w:lineRule="auto"/>
              <w:rPr>
                <w:rFonts w:cs="Calibri"/>
                <w:sz w:val="24"/>
                <w:szCs w:val="24"/>
              </w:rPr>
            </w:pPr>
            <w:r>
              <w:rPr>
                <w:rFonts w:cs="Calibri"/>
                <w:sz w:val="24"/>
                <w:szCs w:val="24"/>
              </w:rPr>
              <w:t>Прокуратура/МВР</w:t>
            </w:r>
          </w:p>
        </w:tc>
      </w:tr>
      <w:tr w:rsidR="002C353C" w:rsidRPr="001026A5" w:rsidTr="00705D71">
        <w:tc>
          <w:tcPr>
            <w:tcW w:w="4923" w:type="dxa"/>
            <w:shd w:val="clear" w:color="auto" w:fill="auto"/>
          </w:tcPr>
          <w:p w:rsidR="00836989" w:rsidRPr="001026A5" w:rsidRDefault="00836989" w:rsidP="001026A5">
            <w:pPr>
              <w:spacing w:before="60" w:after="60" w:line="240" w:lineRule="auto"/>
              <w:rPr>
                <w:rFonts w:cs="Calibri"/>
                <w:b/>
                <w:sz w:val="24"/>
                <w:szCs w:val="24"/>
              </w:rPr>
            </w:pPr>
            <w:r w:rsidRPr="001026A5">
              <w:rPr>
                <w:rFonts w:cs="Calibri"/>
                <w:b/>
                <w:sz w:val="24"/>
                <w:szCs w:val="24"/>
              </w:rPr>
              <w:t xml:space="preserve">Дейност </w:t>
            </w:r>
            <w:r w:rsidRPr="001026A5">
              <w:rPr>
                <w:rFonts w:cs="Calibri"/>
                <w:b/>
                <w:sz w:val="24"/>
                <w:szCs w:val="24"/>
                <w:lang w:val="en-US"/>
              </w:rPr>
              <w:t>5</w:t>
            </w:r>
            <w:r w:rsidRPr="001026A5">
              <w:rPr>
                <w:rFonts w:cs="Calibri"/>
                <w:b/>
                <w:sz w:val="24"/>
                <w:szCs w:val="24"/>
              </w:rPr>
              <w:t xml:space="preserve">: </w:t>
            </w:r>
            <w:r w:rsidRPr="001026A5">
              <w:rPr>
                <w:rFonts w:cs="Calibri"/>
                <w:sz w:val="24"/>
                <w:szCs w:val="24"/>
              </w:rPr>
              <w:t>Провеждане на обучения и семинари, произвеждане на информационни материали за отговорните институции</w:t>
            </w:r>
          </w:p>
        </w:tc>
        <w:tc>
          <w:tcPr>
            <w:tcW w:w="144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Висок</w:t>
            </w:r>
          </w:p>
        </w:tc>
        <w:tc>
          <w:tcPr>
            <w:tcW w:w="3068"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10 г.</w:t>
            </w:r>
          </w:p>
        </w:tc>
        <w:tc>
          <w:tcPr>
            <w:tcW w:w="1753"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lang w:val="en-US"/>
              </w:rPr>
              <w:t>&gt; 100 000 лв</w:t>
            </w:r>
          </w:p>
        </w:tc>
        <w:tc>
          <w:tcPr>
            <w:tcW w:w="2074"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МВР; Агенция митни</w:t>
            </w:r>
            <w:r w:rsidR="00091EB3">
              <w:rPr>
                <w:rFonts w:cs="Calibri"/>
                <w:sz w:val="24"/>
                <w:szCs w:val="24"/>
              </w:rPr>
              <w:t>ци; НПО; БАБХ</w:t>
            </w:r>
            <w:r w:rsidRPr="001026A5">
              <w:rPr>
                <w:rFonts w:cs="Calibri"/>
                <w:sz w:val="24"/>
                <w:szCs w:val="24"/>
              </w:rPr>
              <w:t>; МОСВ</w:t>
            </w:r>
          </w:p>
        </w:tc>
      </w:tr>
      <w:tr w:rsidR="00836989" w:rsidRPr="001026A5" w:rsidTr="00705D71">
        <w:tc>
          <w:tcPr>
            <w:tcW w:w="14402" w:type="dxa"/>
            <w:gridSpan w:val="6"/>
            <w:shd w:val="clear" w:color="auto" w:fill="F2F2F2"/>
          </w:tcPr>
          <w:p w:rsidR="00836989" w:rsidRPr="001026A5" w:rsidRDefault="00836989" w:rsidP="001026A5">
            <w:pPr>
              <w:spacing w:before="60" w:after="60" w:line="240" w:lineRule="auto"/>
              <w:rPr>
                <w:rFonts w:cs="Calibri"/>
                <w:b/>
                <w:sz w:val="24"/>
                <w:szCs w:val="24"/>
              </w:rPr>
            </w:pPr>
            <w:r w:rsidRPr="001026A5">
              <w:rPr>
                <w:rFonts w:cs="Calibri"/>
                <w:b/>
                <w:sz w:val="24"/>
                <w:szCs w:val="24"/>
              </w:rPr>
              <w:t xml:space="preserve">Цел 4: </w:t>
            </w:r>
            <w:r w:rsidRPr="001026A5">
              <w:rPr>
                <w:rFonts w:cs="Calibri"/>
                <w:sz w:val="24"/>
                <w:szCs w:val="24"/>
              </w:rPr>
              <w:t>Повишаване на обществената осведоменост и чувствителност по отношение на проблема с отровите</w:t>
            </w:r>
          </w:p>
        </w:tc>
      </w:tr>
      <w:tr w:rsidR="002C353C" w:rsidRPr="001026A5" w:rsidTr="00705D71">
        <w:tc>
          <w:tcPr>
            <w:tcW w:w="4923" w:type="dxa"/>
            <w:shd w:val="clear" w:color="auto" w:fill="auto"/>
          </w:tcPr>
          <w:p w:rsidR="00836989" w:rsidRPr="001026A5" w:rsidRDefault="00836989" w:rsidP="00ED66FE">
            <w:pPr>
              <w:spacing w:before="60" w:after="60" w:line="240" w:lineRule="auto"/>
              <w:rPr>
                <w:rFonts w:cs="Calibri"/>
                <w:b/>
                <w:sz w:val="24"/>
                <w:szCs w:val="24"/>
              </w:rPr>
            </w:pPr>
            <w:r w:rsidRPr="001026A5">
              <w:rPr>
                <w:rFonts w:cs="Calibri"/>
                <w:b/>
                <w:sz w:val="24"/>
                <w:szCs w:val="24"/>
              </w:rPr>
              <w:t xml:space="preserve">Дейност 1: </w:t>
            </w:r>
            <w:r w:rsidRPr="001026A5">
              <w:rPr>
                <w:rFonts w:cs="Calibri"/>
                <w:sz w:val="24"/>
                <w:szCs w:val="24"/>
              </w:rPr>
              <w:t xml:space="preserve">Информационни кампании и </w:t>
            </w:r>
            <w:r w:rsidR="00ED66FE">
              <w:rPr>
                <w:rFonts w:cs="Calibri"/>
                <w:sz w:val="24"/>
                <w:szCs w:val="24"/>
              </w:rPr>
              <w:t>изграждане на чувствително отношение</w:t>
            </w:r>
            <w:r w:rsidR="00ED66FE" w:rsidRPr="001026A5">
              <w:rPr>
                <w:rFonts w:cs="Calibri"/>
                <w:sz w:val="24"/>
                <w:szCs w:val="24"/>
              </w:rPr>
              <w:t xml:space="preserve"> </w:t>
            </w:r>
            <w:r w:rsidRPr="001026A5">
              <w:rPr>
                <w:rFonts w:cs="Calibri"/>
                <w:sz w:val="24"/>
                <w:szCs w:val="24"/>
              </w:rPr>
              <w:t>на широката общественост</w:t>
            </w:r>
            <w:del w:id="36" w:author="Тодор Николов Ангелов" w:date="2021-06-23T14:06:00Z">
              <w:r w:rsidRPr="001026A5" w:rsidDel="00755903">
                <w:rPr>
                  <w:rFonts w:cs="Calibri"/>
                  <w:sz w:val="24"/>
                  <w:szCs w:val="24"/>
                </w:rPr>
                <w:delText>та</w:delText>
              </w:r>
            </w:del>
            <w:r w:rsidRPr="001026A5">
              <w:rPr>
                <w:rFonts w:cs="Calibri"/>
                <w:sz w:val="24"/>
                <w:szCs w:val="24"/>
              </w:rPr>
              <w:t xml:space="preserve"> във връзка с използването на отрови и произтичащите от това рискове за биоразнообразието и човешкото здраве</w:t>
            </w:r>
          </w:p>
        </w:tc>
        <w:tc>
          <w:tcPr>
            <w:tcW w:w="144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Висок</w:t>
            </w:r>
          </w:p>
        </w:tc>
        <w:tc>
          <w:tcPr>
            <w:tcW w:w="3068"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10 г.</w:t>
            </w:r>
          </w:p>
        </w:tc>
        <w:tc>
          <w:tcPr>
            <w:tcW w:w="1753" w:type="dxa"/>
            <w:shd w:val="clear" w:color="auto" w:fill="auto"/>
          </w:tcPr>
          <w:p w:rsidR="00836989" w:rsidRPr="001026A5" w:rsidRDefault="00091EB3" w:rsidP="001026A5">
            <w:pPr>
              <w:spacing w:before="60" w:after="60" w:line="240" w:lineRule="auto"/>
              <w:rPr>
                <w:rFonts w:cs="Calibri"/>
                <w:sz w:val="24"/>
                <w:szCs w:val="24"/>
                <w:lang w:val="en-US"/>
              </w:rPr>
            </w:pPr>
            <w:r>
              <w:rPr>
                <w:rFonts w:cs="Calibri"/>
                <w:sz w:val="24"/>
                <w:szCs w:val="24"/>
              </w:rPr>
              <w:t>10 000-100 000 лв.</w:t>
            </w:r>
          </w:p>
        </w:tc>
        <w:tc>
          <w:tcPr>
            <w:tcW w:w="2074"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МЗХ; МОСВ; НПО; ЛС; ИАГ; медии</w:t>
            </w:r>
          </w:p>
        </w:tc>
      </w:tr>
      <w:tr w:rsidR="002C353C" w:rsidRPr="001026A5" w:rsidTr="00705D71">
        <w:tc>
          <w:tcPr>
            <w:tcW w:w="4923" w:type="dxa"/>
            <w:shd w:val="clear" w:color="auto" w:fill="auto"/>
          </w:tcPr>
          <w:p w:rsidR="00836989" w:rsidRPr="001026A5" w:rsidRDefault="00836989" w:rsidP="001026A5">
            <w:pPr>
              <w:spacing w:before="60" w:after="60" w:line="240" w:lineRule="auto"/>
              <w:rPr>
                <w:rFonts w:cs="Calibri"/>
                <w:b/>
                <w:sz w:val="24"/>
                <w:szCs w:val="24"/>
              </w:rPr>
            </w:pPr>
            <w:r w:rsidRPr="001026A5">
              <w:rPr>
                <w:rFonts w:cs="Calibri"/>
                <w:b/>
                <w:sz w:val="24"/>
                <w:szCs w:val="24"/>
              </w:rPr>
              <w:t xml:space="preserve">Дейност 2: </w:t>
            </w:r>
            <w:r w:rsidRPr="001026A5">
              <w:rPr>
                <w:rFonts w:cs="Calibri"/>
                <w:sz w:val="24"/>
                <w:szCs w:val="24"/>
              </w:rPr>
              <w:t>Информационни кампании насочени към местното население за начина на реакция в случаи на тровене</w:t>
            </w:r>
          </w:p>
        </w:tc>
        <w:tc>
          <w:tcPr>
            <w:tcW w:w="144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Висок</w:t>
            </w:r>
          </w:p>
        </w:tc>
        <w:tc>
          <w:tcPr>
            <w:tcW w:w="3068"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Регионален</w:t>
            </w:r>
          </w:p>
        </w:tc>
        <w:tc>
          <w:tcPr>
            <w:tcW w:w="113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10 г.</w:t>
            </w:r>
          </w:p>
        </w:tc>
        <w:tc>
          <w:tcPr>
            <w:tcW w:w="1753"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lang w:val="en-US"/>
              </w:rPr>
              <w:t>10 000 - 100 000 лв</w:t>
            </w:r>
          </w:p>
        </w:tc>
        <w:tc>
          <w:tcPr>
            <w:tcW w:w="2074"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НПО; РИОСВ; ИАГ; ЛС</w:t>
            </w:r>
          </w:p>
        </w:tc>
      </w:tr>
      <w:tr w:rsidR="002C353C" w:rsidRPr="001026A5" w:rsidTr="00705D71">
        <w:tc>
          <w:tcPr>
            <w:tcW w:w="4923" w:type="dxa"/>
            <w:shd w:val="clear" w:color="auto" w:fill="auto"/>
          </w:tcPr>
          <w:p w:rsidR="00836989" w:rsidRPr="001026A5" w:rsidRDefault="00836989" w:rsidP="001026A5">
            <w:pPr>
              <w:spacing w:before="60" w:after="60" w:line="240" w:lineRule="auto"/>
              <w:rPr>
                <w:rFonts w:cs="Calibri"/>
                <w:b/>
                <w:sz w:val="24"/>
                <w:szCs w:val="24"/>
              </w:rPr>
            </w:pPr>
            <w:r w:rsidRPr="001026A5">
              <w:rPr>
                <w:rFonts w:cs="Calibri"/>
                <w:b/>
                <w:sz w:val="24"/>
                <w:szCs w:val="24"/>
              </w:rPr>
              <w:t xml:space="preserve">Дейност 3: </w:t>
            </w:r>
            <w:r w:rsidRPr="001026A5">
              <w:rPr>
                <w:rFonts w:cs="Calibri"/>
                <w:sz w:val="24"/>
                <w:szCs w:val="24"/>
              </w:rPr>
              <w:t>Информационно-образователни</w:t>
            </w:r>
            <w:r w:rsidRPr="001026A5">
              <w:rPr>
                <w:rFonts w:cs="Calibri"/>
                <w:b/>
                <w:sz w:val="24"/>
                <w:szCs w:val="24"/>
              </w:rPr>
              <w:t xml:space="preserve"> </w:t>
            </w:r>
            <w:r w:rsidRPr="001026A5">
              <w:rPr>
                <w:rFonts w:cs="Calibri"/>
                <w:sz w:val="24"/>
                <w:szCs w:val="24"/>
              </w:rPr>
              <w:t>дейности с местни училища относно криминалния характер на използването на отровни примамки и последствията от тях</w:t>
            </w:r>
          </w:p>
        </w:tc>
        <w:tc>
          <w:tcPr>
            <w:tcW w:w="144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Висок</w:t>
            </w:r>
          </w:p>
        </w:tc>
        <w:tc>
          <w:tcPr>
            <w:tcW w:w="3068"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Регионален</w:t>
            </w:r>
          </w:p>
        </w:tc>
        <w:tc>
          <w:tcPr>
            <w:tcW w:w="113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10 г.</w:t>
            </w:r>
          </w:p>
        </w:tc>
        <w:tc>
          <w:tcPr>
            <w:tcW w:w="1753"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lang w:val="en-US"/>
              </w:rPr>
              <w:t>10 000 - 100 000 лв</w:t>
            </w:r>
          </w:p>
        </w:tc>
        <w:tc>
          <w:tcPr>
            <w:tcW w:w="2074"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БАБХ; НПО; МОСВ; МВР; Медии</w:t>
            </w:r>
          </w:p>
        </w:tc>
      </w:tr>
      <w:tr w:rsidR="002C353C" w:rsidRPr="001026A5" w:rsidTr="00705D71">
        <w:tc>
          <w:tcPr>
            <w:tcW w:w="4923" w:type="dxa"/>
            <w:shd w:val="clear" w:color="auto" w:fill="auto"/>
          </w:tcPr>
          <w:p w:rsidR="00836989" w:rsidRPr="001026A5" w:rsidRDefault="00836989" w:rsidP="001026A5">
            <w:pPr>
              <w:spacing w:before="60" w:after="60" w:line="240" w:lineRule="auto"/>
              <w:rPr>
                <w:rFonts w:cs="Calibri"/>
                <w:b/>
                <w:sz w:val="24"/>
                <w:szCs w:val="24"/>
              </w:rPr>
            </w:pPr>
            <w:r w:rsidRPr="001026A5">
              <w:rPr>
                <w:rFonts w:cs="Calibri"/>
                <w:b/>
                <w:sz w:val="24"/>
                <w:szCs w:val="24"/>
              </w:rPr>
              <w:t xml:space="preserve">Дейност 4: </w:t>
            </w:r>
            <w:r w:rsidRPr="001026A5">
              <w:rPr>
                <w:rFonts w:cs="Calibri"/>
                <w:sz w:val="24"/>
                <w:szCs w:val="24"/>
              </w:rPr>
              <w:t>Информационни кампании насочени към местното население относно използването на опасни лекарствени средства във ветеринарната практика</w:t>
            </w:r>
          </w:p>
        </w:tc>
        <w:tc>
          <w:tcPr>
            <w:tcW w:w="144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Среден</w:t>
            </w:r>
          </w:p>
        </w:tc>
        <w:tc>
          <w:tcPr>
            <w:tcW w:w="3068"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Регионален</w:t>
            </w:r>
          </w:p>
        </w:tc>
        <w:tc>
          <w:tcPr>
            <w:tcW w:w="113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10 г.</w:t>
            </w:r>
          </w:p>
        </w:tc>
        <w:tc>
          <w:tcPr>
            <w:tcW w:w="1753"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lang w:val="en-US"/>
              </w:rPr>
              <w:t>10 000 - 100 000 лв</w:t>
            </w:r>
          </w:p>
        </w:tc>
        <w:tc>
          <w:tcPr>
            <w:tcW w:w="2074"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БАБХ; НПО</w:t>
            </w:r>
          </w:p>
        </w:tc>
      </w:tr>
      <w:tr w:rsidR="002C353C" w:rsidRPr="001026A5" w:rsidTr="00705D71">
        <w:tc>
          <w:tcPr>
            <w:tcW w:w="4923" w:type="dxa"/>
            <w:shd w:val="clear" w:color="auto" w:fill="auto"/>
          </w:tcPr>
          <w:p w:rsidR="005B03B4" w:rsidRPr="001026A5" w:rsidRDefault="00ED66FE" w:rsidP="001026A5">
            <w:pPr>
              <w:spacing w:before="60" w:after="60" w:line="240" w:lineRule="auto"/>
              <w:rPr>
                <w:rFonts w:cs="Calibri"/>
                <w:b/>
                <w:sz w:val="24"/>
                <w:szCs w:val="24"/>
              </w:rPr>
            </w:pPr>
            <w:r>
              <w:rPr>
                <w:rFonts w:cs="Calibri"/>
                <w:b/>
                <w:sz w:val="24"/>
                <w:szCs w:val="24"/>
              </w:rPr>
              <w:t>Дейност 5</w:t>
            </w:r>
            <w:r w:rsidRPr="001026A5">
              <w:rPr>
                <w:rFonts w:cs="Calibri"/>
                <w:b/>
                <w:sz w:val="24"/>
                <w:szCs w:val="24"/>
              </w:rPr>
              <w:t xml:space="preserve">: </w:t>
            </w:r>
            <w:r w:rsidR="005B03B4" w:rsidRPr="0072295F">
              <w:rPr>
                <w:rFonts w:cs="Calibri"/>
                <w:bCs/>
                <w:sz w:val="24"/>
                <w:szCs w:val="24"/>
              </w:rPr>
              <w:t>Информационии кампании за популяризиране употребата на безоловни амуниции</w:t>
            </w:r>
          </w:p>
        </w:tc>
        <w:tc>
          <w:tcPr>
            <w:tcW w:w="1447" w:type="dxa"/>
            <w:shd w:val="clear" w:color="auto" w:fill="auto"/>
          </w:tcPr>
          <w:p w:rsidR="005B03B4" w:rsidRPr="001026A5" w:rsidRDefault="00ED66FE" w:rsidP="001026A5">
            <w:pPr>
              <w:spacing w:before="60" w:after="60" w:line="240" w:lineRule="auto"/>
              <w:rPr>
                <w:rFonts w:cs="Calibri"/>
                <w:sz w:val="24"/>
                <w:szCs w:val="24"/>
              </w:rPr>
            </w:pPr>
            <w:r w:rsidRPr="001026A5">
              <w:rPr>
                <w:rFonts w:cs="Calibri"/>
                <w:sz w:val="24"/>
                <w:szCs w:val="24"/>
              </w:rPr>
              <w:t>Среден</w:t>
            </w:r>
          </w:p>
        </w:tc>
        <w:tc>
          <w:tcPr>
            <w:tcW w:w="3068" w:type="dxa"/>
            <w:shd w:val="clear" w:color="auto" w:fill="auto"/>
          </w:tcPr>
          <w:p w:rsidR="005B03B4" w:rsidRPr="001026A5" w:rsidRDefault="00ED66FE"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5B03B4" w:rsidRPr="001026A5" w:rsidRDefault="00ED66FE" w:rsidP="001026A5">
            <w:pPr>
              <w:spacing w:before="60" w:after="60" w:line="240" w:lineRule="auto"/>
              <w:rPr>
                <w:rFonts w:cs="Calibri"/>
                <w:sz w:val="24"/>
                <w:szCs w:val="24"/>
              </w:rPr>
            </w:pPr>
            <w:r>
              <w:rPr>
                <w:rFonts w:cs="Calibri"/>
                <w:sz w:val="24"/>
                <w:szCs w:val="24"/>
              </w:rPr>
              <w:t>10 г.</w:t>
            </w:r>
          </w:p>
        </w:tc>
        <w:tc>
          <w:tcPr>
            <w:tcW w:w="1753" w:type="dxa"/>
            <w:shd w:val="clear" w:color="auto" w:fill="auto"/>
          </w:tcPr>
          <w:p w:rsidR="005B03B4" w:rsidRPr="001026A5" w:rsidRDefault="00ED66FE" w:rsidP="001026A5">
            <w:pPr>
              <w:spacing w:before="60" w:after="60" w:line="240" w:lineRule="auto"/>
              <w:rPr>
                <w:rFonts w:cs="Calibri"/>
                <w:sz w:val="24"/>
                <w:szCs w:val="24"/>
                <w:lang w:val="en-US"/>
              </w:rPr>
            </w:pPr>
            <w:r w:rsidRPr="001026A5">
              <w:rPr>
                <w:rFonts w:cs="Calibri"/>
                <w:sz w:val="24"/>
                <w:szCs w:val="24"/>
                <w:lang w:val="en-US"/>
              </w:rPr>
              <w:t>10 000 - 100 000 лв</w:t>
            </w:r>
          </w:p>
        </w:tc>
        <w:tc>
          <w:tcPr>
            <w:tcW w:w="2074" w:type="dxa"/>
            <w:shd w:val="clear" w:color="auto" w:fill="auto"/>
          </w:tcPr>
          <w:p w:rsidR="005B03B4" w:rsidRDefault="005B03B4" w:rsidP="001026A5">
            <w:pPr>
              <w:spacing w:before="60" w:after="60" w:line="240" w:lineRule="auto"/>
              <w:rPr>
                <w:rFonts w:cs="Calibri"/>
                <w:sz w:val="24"/>
                <w:szCs w:val="24"/>
              </w:rPr>
            </w:pPr>
            <w:r>
              <w:rPr>
                <w:rFonts w:cs="Calibri"/>
                <w:sz w:val="24"/>
                <w:szCs w:val="24"/>
              </w:rPr>
              <w:t>НЛРС-СЛРБ</w:t>
            </w:r>
          </w:p>
          <w:p w:rsidR="005B03B4" w:rsidRDefault="005B03B4" w:rsidP="001026A5">
            <w:pPr>
              <w:spacing w:before="60" w:after="60" w:line="240" w:lineRule="auto"/>
              <w:rPr>
                <w:rFonts w:cs="Calibri"/>
                <w:sz w:val="24"/>
                <w:szCs w:val="24"/>
              </w:rPr>
            </w:pPr>
            <w:r>
              <w:rPr>
                <w:rFonts w:cs="Calibri"/>
                <w:sz w:val="24"/>
                <w:szCs w:val="24"/>
              </w:rPr>
              <w:t>ИАГ</w:t>
            </w:r>
          </w:p>
          <w:p w:rsidR="005B03B4" w:rsidRPr="001026A5" w:rsidRDefault="005B03B4" w:rsidP="001026A5">
            <w:pPr>
              <w:spacing w:before="60" w:after="60" w:line="240" w:lineRule="auto"/>
              <w:rPr>
                <w:rFonts w:cs="Calibri"/>
                <w:sz w:val="24"/>
                <w:szCs w:val="24"/>
              </w:rPr>
            </w:pPr>
            <w:r>
              <w:rPr>
                <w:rFonts w:cs="Calibri"/>
                <w:sz w:val="24"/>
                <w:szCs w:val="24"/>
              </w:rPr>
              <w:t>Медии</w:t>
            </w:r>
          </w:p>
        </w:tc>
      </w:tr>
      <w:tr w:rsidR="00836989" w:rsidRPr="001026A5" w:rsidTr="00705D71">
        <w:tc>
          <w:tcPr>
            <w:tcW w:w="14402" w:type="dxa"/>
            <w:gridSpan w:val="6"/>
            <w:shd w:val="clear" w:color="auto" w:fill="F2F2F2"/>
          </w:tcPr>
          <w:p w:rsidR="00836989" w:rsidRPr="001026A5" w:rsidRDefault="00836989" w:rsidP="001026A5">
            <w:pPr>
              <w:spacing w:before="60" w:after="60" w:line="240" w:lineRule="auto"/>
              <w:rPr>
                <w:rFonts w:cs="Calibri"/>
                <w:sz w:val="24"/>
                <w:szCs w:val="24"/>
              </w:rPr>
            </w:pPr>
            <w:r w:rsidRPr="001026A5">
              <w:rPr>
                <w:rFonts w:cs="Calibri"/>
                <w:b/>
                <w:sz w:val="24"/>
                <w:szCs w:val="24"/>
              </w:rPr>
              <w:t>Цел 5:</w:t>
            </w:r>
            <w:r w:rsidRPr="001026A5">
              <w:rPr>
                <w:rFonts w:cs="Calibri"/>
                <w:b/>
                <w:sz w:val="24"/>
                <w:szCs w:val="24"/>
                <w:lang w:val="en-US"/>
              </w:rPr>
              <w:t xml:space="preserve"> </w:t>
            </w:r>
            <w:r w:rsidRPr="001026A5">
              <w:rPr>
                <w:rFonts w:cs="Calibri"/>
                <w:sz w:val="24"/>
                <w:szCs w:val="24"/>
              </w:rPr>
              <w:t>Подобрения на нормативната база и въвеждане на ефективни регулации</w:t>
            </w:r>
          </w:p>
        </w:tc>
      </w:tr>
      <w:tr w:rsidR="00E14A0F" w:rsidRPr="001026A5" w:rsidTr="00705D71">
        <w:tc>
          <w:tcPr>
            <w:tcW w:w="4923" w:type="dxa"/>
            <w:shd w:val="clear" w:color="auto" w:fill="auto"/>
          </w:tcPr>
          <w:p w:rsidR="00E14A0F" w:rsidRPr="001026A5" w:rsidRDefault="00E14A0F" w:rsidP="00E14A0F">
            <w:pPr>
              <w:spacing w:before="60" w:after="60" w:line="240" w:lineRule="auto"/>
              <w:rPr>
                <w:rFonts w:cs="Calibri"/>
                <w:b/>
                <w:sz w:val="24"/>
                <w:szCs w:val="24"/>
              </w:rPr>
            </w:pPr>
            <w:r w:rsidRPr="001026A5">
              <w:rPr>
                <w:rFonts w:cs="Calibri"/>
                <w:b/>
                <w:sz w:val="24"/>
                <w:szCs w:val="24"/>
              </w:rPr>
              <w:t xml:space="preserve">Дейност 1: </w:t>
            </w:r>
            <w:r w:rsidRPr="001026A5">
              <w:rPr>
                <w:rFonts w:cs="Calibri"/>
                <w:sz w:val="24"/>
                <w:szCs w:val="24"/>
              </w:rPr>
              <w:t>Инкриминиране на залагането на отровни примамки в наказателния кодекс</w:t>
            </w:r>
          </w:p>
        </w:tc>
        <w:tc>
          <w:tcPr>
            <w:tcW w:w="1447" w:type="dxa"/>
            <w:shd w:val="clear" w:color="auto" w:fill="auto"/>
          </w:tcPr>
          <w:p w:rsidR="00E14A0F" w:rsidRPr="001026A5" w:rsidRDefault="00E14A0F" w:rsidP="00E14A0F">
            <w:pPr>
              <w:spacing w:before="60" w:after="60" w:line="240" w:lineRule="auto"/>
              <w:rPr>
                <w:rFonts w:cs="Calibri"/>
                <w:sz w:val="24"/>
                <w:szCs w:val="24"/>
              </w:rPr>
            </w:pPr>
            <w:r w:rsidRPr="001026A5">
              <w:rPr>
                <w:rFonts w:cs="Calibri"/>
                <w:sz w:val="24"/>
                <w:szCs w:val="24"/>
              </w:rPr>
              <w:t>Висок</w:t>
            </w:r>
          </w:p>
        </w:tc>
        <w:tc>
          <w:tcPr>
            <w:tcW w:w="3068" w:type="dxa"/>
            <w:shd w:val="clear" w:color="auto" w:fill="auto"/>
          </w:tcPr>
          <w:p w:rsidR="00E14A0F" w:rsidRPr="001026A5" w:rsidRDefault="00E14A0F" w:rsidP="00E14A0F">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E14A0F" w:rsidRPr="001026A5" w:rsidRDefault="00E14A0F" w:rsidP="00E14A0F">
            <w:pPr>
              <w:spacing w:before="60" w:after="60" w:line="240" w:lineRule="auto"/>
              <w:rPr>
                <w:rFonts w:cs="Calibri"/>
                <w:sz w:val="24"/>
                <w:szCs w:val="24"/>
              </w:rPr>
            </w:pPr>
            <w:r w:rsidRPr="001026A5">
              <w:rPr>
                <w:rFonts w:cs="Calibri"/>
                <w:sz w:val="24"/>
                <w:szCs w:val="24"/>
              </w:rPr>
              <w:t>до 1-2 г.</w:t>
            </w:r>
          </w:p>
        </w:tc>
        <w:tc>
          <w:tcPr>
            <w:tcW w:w="1753" w:type="dxa"/>
            <w:shd w:val="clear" w:color="auto" w:fill="auto"/>
          </w:tcPr>
          <w:p w:rsidR="00E14A0F" w:rsidRPr="001026A5" w:rsidRDefault="00E14A0F" w:rsidP="00E14A0F">
            <w:pPr>
              <w:spacing w:before="60" w:after="60" w:line="240" w:lineRule="auto"/>
              <w:rPr>
                <w:rFonts w:cs="Calibri"/>
                <w:sz w:val="24"/>
                <w:szCs w:val="24"/>
                <w:lang w:val="en-US"/>
              </w:rPr>
            </w:pPr>
            <w:r w:rsidRPr="001026A5">
              <w:rPr>
                <w:rFonts w:cs="Calibri"/>
                <w:sz w:val="24"/>
                <w:szCs w:val="24"/>
                <w:lang w:val="en-US"/>
              </w:rPr>
              <w:t>&lt; 10 000 лв</w:t>
            </w:r>
          </w:p>
        </w:tc>
        <w:tc>
          <w:tcPr>
            <w:tcW w:w="2074" w:type="dxa"/>
            <w:shd w:val="clear" w:color="auto" w:fill="auto"/>
          </w:tcPr>
          <w:p w:rsidR="00E14A0F" w:rsidRPr="001026A5" w:rsidRDefault="00E14A0F" w:rsidP="00E14A0F">
            <w:pPr>
              <w:spacing w:before="60" w:after="60" w:line="240" w:lineRule="auto"/>
              <w:rPr>
                <w:rFonts w:cs="Calibri"/>
                <w:sz w:val="24"/>
                <w:szCs w:val="24"/>
              </w:rPr>
            </w:pPr>
            <w:r>
              <w:rPr>
                <w:rFonts w:cs="Calibri"/>
                <w:sz w:val="24"/>
                <w:szCs w:val="24"/>
              </w:rPr>
              <w:t>Прокуратура; МВР;</w:t>
            </w:r>
            <w:r w:rsidRPr="001026A5">
              <w:rPr>
                <w:rFonts w:cs="Calibri"/>
                <w:sz w:val="24"/>
                <w:szCs w:val="24"/>
              </w:rPr>
              <w:t xml:space="preserve"> МОСВ</w:t>
            </w:r>
          </w:p>
        </w:tc>
      </w:tr>
      <w:tr w:rsidR="002C353C" w:rsidRPr="001026A5" w:rsidTr="00705D71">
        <w:tc>
          <w:tcPr>
            <w:tcW w:w="4923" w:type="dxa"/>
            <w:shd w:val="clear" w:color="auto" w:fill="auto"/>
          </w:tcPr>
          <w:p w:rsidR="00836989" w:rsidRPr="001026A5" w:rsidRDefault="00836989" w:rsidP="001026A5">
            <w:pPr>
              <w:spacing w:before="60" w:after="60" w:line="240" w:lineRule="auto"/>
              <w:rPr>
                <w:rFonts w:cs="Calibri"/>
                <w:b/>
                <w:sz w:val="24"/>
                <w:szCs w:val="24"/>
              </w:rPr>
            </w:pPr>
            <w:r w:rsidRPr="001026A5">
              <w:rPr>
                <w:rFonts w:cs="Calibri"/>
                <w:b/>
                <w:sz w:val="24"/>
                <w:szCs w:val="24"/>
              </w:rPr>
              <w:t xml:space="preserve">Дейност 2: </w:t>
            </w:r>
            <w:r w:rsidRPr="001026A5">
              <w:rPr>
                <w:rFonts w:cs="Calibri"/>
                <w:sz w:val="24"/>
                <w:szCs w:val="24"/>
              </w:rPr>
              <w:t>Ясно дефиниране на понятието „отровно вещество“ в действащата нормативна база</w:t>
            </w:r>
          </w:p>
        </w:tc>
        <w:tc>
          <w:tcPr>
            <w:tcW w:w="144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Висок</w:t>
            </w:r>
          </w:p>
        </w:tc>
        <w:tc>
          <w:tcPr>
            <w:tcW w:w="3068"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до 1-2 г.</w:t>
            </w:r>
          </w:p>
        </w:tc>
        <w:tc>
          <w:tcPr>
            <w:tcW w:w="1753"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lang w:val="en-US"/>
              </w:rPr>
              <w:t>&lt; 10 000 лв</w:t>
            </w:r>
          </w:p>
        </w:tc>
        <w:tc>
          <w:tcPr>
            <w:tcW w:w="2074"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БАБХ</w:t>
            </w:r>
          </w:p>
        </w:tc>
      </w:tr>
      <w:tr w:rsidR="002C353C" w:rsidRPr="001026A5" w:rsidTr="00705D71">
        <w:tc>
          <w:tcPr>
            <w:tcW w:w="4923" w:type="dxa"/>
            <w:shd w:val="clear" w:color="auto" w:fill="auto"/>
          </w:tcPr>
          <w:p w:rsidR="00836989" w:rsidRPr="001026A5" w:rsidRDefault="00836989" w:rsidP="001026A5">
            <w:pPr>
              <w:spacing w:before="60" w:after="60" w:line="240" w:lineRule="auto"/>
              <w:rPr>
                <w:rFonts w:cs="Calibri"/>
                <w:b/>
                <w:sz w:val="24"/>
                <w:szCs w:val="24"/>
              </w:rPr>
            </w:pPr>
            <w:r w:rsidRPr="001026A5">
              <w:rPr>
                <w:rFonts w:cs="Calibri"/>
                <w:b/>
                <w:sz w:val="24"/>
                <w:szCs w:val="24"/>
              </w:rPr>
              <w:t xml:space="preserve">Дейност 3: </w:t>
            </w:r>
            <w:r w:rsidRPr="001026A5">
              <w:rPr>
                <w:rFonts w:cs="Calibri"/>
                <w:sz w:val="24"/>
                <w:szCs w:val="24"/>
              </w:rPr>
              <w:t>Подобряване на чл. 237 от наказателния кодекс, във връзка с дефинициите за убийство от гледна точка използването на отрови.</w:t>
            </w:r>
          </w:p>
        </w:tc>
        <w:tc>
          <w:tcPr>
            <w:tcW w:w="144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Висок</w:t>
            </w:r>
          </w:p>
        </w:tc>
        <w:tc>
          <w:tcPr>
            <w:tcW w:w="3068"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до 1-2 г.</w:t>
            </w:r>
          </w:p>
        </w:tc>
        <w:tc>
          <w:tcPr>
            <w:tcW w:w="1753"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lang w:val="en-US"/>
              </w:rPr>
              <w:t>&lt; 10 000 лв</w:t>
            </w:r>
          </w:p>
        </w:tc>
        <w:tc>
          <w:tcPr>
            <w:tcW w:w="2074"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Прокуратура</w:t>
            </w:r>
          </w:p>
        </w:tc>
      </w:tr>
      <w:tr w:rsidR="002C353C" w:rsidRPr="001026A5" w:rsidTr="00705D71">
        <w:tc>
          <w:tcPr>
            <w:tcW w:w="4923" w:type="dxa"/>
            <w:shd w:val="clear" w:color="auto" w:fill="auto"/>
          </w:tcPr>
          <w:p w:rsidR="00836989" w:rsidRPr="001026A5" w:rsidRDefault="00836989" w:rsidP="001026A5">
            <w:pPr>
              <w:spacing w:before="60" w:after="60" w:line="240" w:lineRule="auto"/>
              <w:rPr>
                <w:rFonts w:cs="Calibri"/>
                <w:b/>
                <w:sz w:val="24"/>
                <w:szCs w:val="24"/>
              </w:rPr>
            </w:pPr>
            <w:r w:rsidRPr="001026A5">
              <w:rPr>
                <w:rFonts w:cs="Calibri"/>
                <w:b/>
                <w:sz w:val="24"/>
                <w:szCs w:val="24"/>
              </w:rPr>
              <w:t xml:space="preserve">Дейност 4: </w:t>
            </w:r>
            <w:r w:rsidRPr="001026A5">
              <w:rPr>
                <w:rFonts w:cs="Calibri"/>
                <w:sz w:val="24"/>
                <w:szCs w:val="24"/>
              </w:rPr>
              <w:t>Въвеждане на процедура за координирани действия на компетентните институции при случаи на тровене</w:t>
            </w:r>
          </w:p>
        </w:tc>
        <w:tc>
          <w:tcPr>
            <w:tcW w:w="144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Висок</w:t>
            </w:r>
          </w:p>
        </w:tc>
        <w:tc>
          <w:tcPr>
            <w:tcW w:w="3068"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до 1-2 г.</w:t>
            </w:r>
          </w:p>
        </w:tc>
        <w:tc>
          <w:tcPr>
            <w:tcW w:w="1753"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lang w:val="en-US"/>
              </w:rPr>
              <w:t>&lt; 10 000 лв</w:t>
            </w:r>
          </w:p>
        </w:tc>
        <w:tc>
          <w:tcPr>
            <w:tcW w:w="2074" w:type="dxa"/>
            <w:shd w:val="clear" w:color="auto" w:fill="auto"/>
          </w:tcPr>
          <w:p w:rsidR="00836989" w:rsidRPr="001026A5" w:rsidRDefault="00E14A0F" w:rsidP="001026A5">
            <w:pPr>
              <w:spacing w:before="60" w:after="60" w:line="240" w:lineRule="auto"/>
              <w:rPr>
                <w:rFonts w:cs="Calibri"/>
                <w:sz w:val="24"/>
                <w:szCs w:val="24"/>
              </w:rPr>
            </w:pPr>
            <w:r>
              <w:rPr>
                <w:rFonts w:cs="Calibri"/>
                <w:sz w:val="24"/>
                <w:szCs w:val="24"/>
              </w:rPr>
              <w:t>МОСВ, МВР, Прокуратура, НПО</w:t>
            </w:r>
          </w:p>
        </w:tc>
      </w:tr>
      <w:tr w:rsidR="002C353C" w:rsidRPr="001026A5" w:rsidTr="00705D71">
        <w:tc>
          <w:tcPr>
            <w:tcW w:w="4923" w:type="dxa"/>
            <w:shd w:val="clear" w:color="auto" w:fill="auto"/>
          </w:tcPr>
          <w:p w:rsidR="00836989" w:rsidRPr="001026A5" w:rsidRDefault="00836989" w:rsidP="0072295F">
            <w:pPr>
              <w:spacing w:before="60" w:after="60" w:line="240" w:lineRule="auto"/>
              <w:rPr>
                <w:rFonts w:cs="Calibri"/>
                <w:b/>
                <w:sz w:val="24"/>
                <w:szCs w:val="24"/>
              </w:rPr>
            </w:pPr>
            <w:r w:rsidRPr="001026A5">
              <w:rPr>
                <w:rFonts w:cs="Calibri"/>
                <w:b/>
                <w:sz w:val="24"/>
                <w:szCs w:val="24"/>
              </w:rPr>
              <w:t xml:space="preserve">Дейност 5: </w:t>
            </w:r>
            <w:r w:rsidRPr="001026A5">
              <w:rPr>
                <w:rFonts w:cs="Calibri"/>
                <w:sz w:val="24"/>
                <w:szCs w:val="24"/>
              </w:rPr>
              <w:t xml:space="preserve">Разработване на нормативна уредба за изпълнение на добри практики за пасищно животновъдство </w:t>
            </w:r>
          </w:p>
        </w:tc>
        <w:tc>
          <w:tcPr>
            <w:tcW w:w="144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Висок</w:t>
            </w:r>
          </w:p>
        </w:tc>
        <w:tc>
          <w:tcPr>
            <w:tcW w:w="3068"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до 1-2 г.</w:t>
            </w:r>
          </w:p>
        </w:tc>
        <w:tc>
          <w:tcPr>
            <w:tcW w:w="1753"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lang w:val="en-US"/>
              </w:rPr>
              <w:t>&lt; 10 000 лв</w:t>
            </w:r>
          </w:p>
        </w:tc>
        <w:tc>
          <w:tcPr>
            <w:tcW w:w="2074"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БАБХ; МЗХ</w:t>
            </w:r>
            <w:r w:rsidR="00E14A0F">
              <w:rPr>
                <w:rFonts w:cs="Calibri"/>
                <w:sz w:val="24"/>
                <w:szCs w:val="24"/>
              </w:rPr>
              <w:t>Г</w:t>
            </w:r>
            <w:r w:rsidRPr="001026A5">
              <w:rPr>
                <w:rFonts w:cs="Calibri"/>
                <w:sz w:val="24"/>
                <w:szCs w:val="24"/>
              </w:rPr>
              <w:t>; НПО</w:t>
            </w:r>
          </w:p>
        </w:tc>
      </w:tr>
      <w:tr w:rsidR="002C353C" w:rsidRPr="001026A5" w:rsidTr="00705D71">
        <w:tc>
          <w:tcPr>
            <w:tcW w:w="4923" w:type="dxa"/>
            <w:shd w:val="clear" w:color="auto" w:fill="auto"/>
          </w:tcPr>
          <w:p w:rsidR="00836989" w:rsidRPr="00D53FA0" w:rsidRDefault="00836989" w:rsidP="00D53FA0">
            <w:pPr>
              <w:pStyle w:val="HTMLPreformatted"/>
            </w:pPr>
            <w:r w:rsidRPr="00D53FA0">
              <w:rPr>
                <w:rFonts w:ascii="Calibri" w:eastAsia="Calibri" w:hAnsi="Calibri" w:cs="Calibri"/>
                <w:b/>
                <w:sz w:val="24"/>
                <w:szCs w:val="24"/>
                <w:lang w:eastAsia="en-US"/>
              </w:rPr>
              <w:t>Дейност 6:</w:t>
            </w:r>
            <w:r w:rsidR="00D53FA0" w:rsidRPr="00E076AB">
              <w:rPr>
                <w:rFonts w:ascii="Times New Roman" w:hAnsi="Times New Roman" w:cs="Times New Roman"/>
                <w:sz w:val="24"/>
                <w:szCs w:val="24"/>
              </w:rPr>
              <w:t xml:space="preserve"> </w:t>
            </w:r>
            <w:r w:rsidR="00D53FA0" w:rsidRPr="00D53FA0">
              <w:rPr>
                <w:rFonts w:ascii="Calibri" w:eastAsia="Calibri" w:hAnsi="Calibri" w:cs="Calibri"/>
                <w:sz w:val="24"/>
                <w:szCs w:val="24"/>
                <w:lang w:eastAsia="en-US"/>
              </w:rPr>
              <w:t>Въвеждане/регламентиране на процедура от отговорните и контролни органи за координирани действия за хуманно регулиране на популацията от скитащите кучета, нанасящи щети в селското и ловното стопанство</w:t>
            </w:r>
          </w:p>
        </w:tc>
        <w:tc>
          <w:tcPr>
            <w:tcW w:w="144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Висок</w:t>
            </w:r>
          </w:p>
        </w:tc>
        <w:tc>
          <w:tcPr>
            <w:tcW w:w="3068"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до 1-2 г.</w:t>
            </w:r>
          </w:p>
        </w:tc>
        <w:tc>
          <w:tcPr>
            <w:tcW w:w="1753"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lang w:val="en-US"/>
              </w:rPr>
              <w:t>&lt; 10 000 лв</w:t>
            </w:r>
          </w:p>
        </w:tc>
        <w:tc>
          <w:tcPr>
            <w:tcW w:w="2074"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БАБХ; МЗХ</w:t>
            </w:r>
            <w:r w:rsidR="00E14A0F">
              <w:rPr>
                <w:rFonts w:cs="Calibri"/>
                <w:sz w:val="24"/>
                <w:szCs w:val="24"/>
              </w:rPr>
              <w:t>Г</w:t>
            </w:r>
            <w:r w:rsidRPr="001026A5">
              <w:rPr>
                <w:rFonts w:cs="Calibri"/>
                <w:sz w:val="24"/>
                <w:szCs w:val="24"/>
              </w:rPr>
              <w:t>; НПО; ИАГ</w:t>
            </w:r>
            <w:r w:rsidR="00D53FA0">
              <w:rPr>
                <w:rFonts w:cs="Calibri"/>
                <w:sz w:val="24"/>
                <w:szCs w:val="24"/>
              </w:rPr>
              <w:t>, общини</w:t>
            </w:r>
          </w:p>
        </w:tc>
      </w:tr>
      <w:tr w:rsidR="002C353C" w:rsidRPr="001026A5" w:rsidTr="00705D71">
        <w:tc>
          <w:tcPr>
            <w:tcW w:w="4923" w:type="dxa"/>
            <w:shd w:val="clear" w:color="auto" w:fill="auto"/>
          </w:tcPr>
          <w:p w:rsidR="00836989" w:rsidRPr="001026A5" w:rsidRDefault="00836989" w:rsidP="0072295F">
            <w:pPr>
              <w:spacing w:before="60" w:after="60" w:line="240" w:lineRule="auto"/>
              <w:rPr>
                <w:rFonts w:cs="Calibri"/>
                <w:b/>
                <w:sz w:val="24"/>
                <w:szCs w:val="24"/>
              </w:rPr>
            </w:pPr>
            <w:r w:rsidRPr="001026A5">
              <w:rPr>
                <w:rFonts w:cs="Calibri"/>
                <w:b/>
                <w:sz w:val="24"/>
                <w:szCs w:val="24"/>
              </w:rPr>
              <w:t xml:space="preserve">Дейност 7: </w:t>
            </w:r>
            <w:r w:rsidRPr="001026A5">
              <w:rPr>
                <w:rFonts w:cs="Calibri"/>
                <w:sz w:val="24"/>
                <w:szCs w:val="24"/>
              </w:rPr>
              <w:t>Въвеждане на процедура за провеждане на токсикологичен анализ и мониторинг на извадка от намерените</w:t>
            </w:r>
            <w:r w:rsidR="00C84A78">
              <w:rPr>
                <w:rFonts w:cs="Calibri"/>
                <w:sz w:val="24"/>
                <w:szCs w:val="24"/>
              </w:rPr>
              <w:t xml:space="preserve"> трупове на</w:t>
            </w:r>
            <w:r w:rsidRPr="001026A5">
              <w:rPr>
                <w:rFonts w:cs="Calibri"/>
                <w:sz w:val="24"/>
                <w:szCs w:val="24"/>
              </w:rPr>
              <w:t xml:space="preserve"> диви и </w:t>
            </w:r>
            <w:r w:rsidR="0072295F">
              <w:rPr>
                <w:rFonts w:cs="Calibri"/>
                <w:sz w:val="24"/>
                <w:szCs w:val="24"/>
              </w:rPr>
              <w:t xml:space="preserve">домашни животни, които са чест обект </w:t>
            </w:r>
            <w:r w:rsidRPr="001026A5">
              <w:rPr>
                <w:rFonts w:cs="Calibri"/>
                <w:sz w:val="24"/>
                <w:szCs w:val="24"/>
              </w:rPr>
              <w:t>за тровене (едри хищници)</w:t>
            </w:r>
          </w:p>
        </w:tc>
        <w:tc>
          <w:tcPr>
            <w:tcW w:w="144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Висок</w:t>
            </w:r>
          </w:p>
        </w:tc>
        <w:tc>
          <w:tcPr>
            <w:tcW w:w="3068"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до 1-2 г.</w:t>
            </w:r>
          </w:p>
        </w:tc>
        <w:tc>
          <w:tcPr>
            <w:tcW w:w="1753"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lang w:val="en-US"/>
              </w:rPr>
              <w:t>&gt; 100 000 лв</w:t>
            </w:r>
          </w:p>
        </w:tc>
        <w:tc>
          <w:tcPr>
            <w:tcW w:w="2074"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lang w:val="en-US"/>
              </w:rPr>
              <w:t>РИОСВ</w:t>
            </w:r>
            <w:r w:rsidRPr="001026A5">
              <w:rPr>
                <w:rFonts w:cs="Calibri"/>
                <w:sz w:val="24"/>
                <w:szCs w:val="24"/>
              </w:rPr>
              <w:t>;</w:t>
            </w:r>
            <w:r w:rsidRPr="001026A5">
              <w:rPr>
                <w:rFonts w:cs="Calibri"/>
                <w:sz w:val="24"/>
                <w:szCs w:val="24"/>
                <w:lang w:val="en-US"/>
              </w:rPr>
              <w:t xml:space="preserve"> ЛС</w:t>
            </w:r>
            <w:r w:rsidRPr="001026A5">
              <w:rPr>
                <w:rFonts w:cs="Calibri"/>
                <w:sz w:val="24"/>
                <w:szCs w:val="24"/>
              </w:rPr>
              <w:t>;</w:t>
            </w:r>
            <w:r w:rsidRPr="001026A5">
              <w:rPr>
                <w:rFonts w:cs="Calibri"/>
                <w:sz w:val="24"/>
                <w:szCs w:val="24"/>
                <w:lang w:val="en-US"/>
              </w:rPr>
              <w:t xml:space="preserve"> Ветеринар</w:t>
            </w:r>
            <w:r w:rsidRPr="001026A5">
              <w:rPr>
                <w:rFonts w:cs="Calibri"/>
                <w:sz w:val="24"/>
                <w:szCs w:val="24"/>
              </w:rPr>
              <w:t>ни</w:t>
            </w:r>
            <w:r w:rsidRPr="001026A5">
              <w:rPr>
                <w:rFonts w:cs="Calibri"/>
                <w:sz w:val="24"/>
                <w:szCs w:val="24"/>
                <w:lang w:val="en-US"/>
              </w:rPr>
              <w:t xml:space="preserve"> </w:t>
            </w:r>
            <w:r w:rsidRPr="001026A5">
              <w:rPr>
                <w:rFonts w:cs="Calibri"/>
                <w:sz w:val="24"/>
                <w:szCs w:val="24"/>
              </w:rPr>
              <w:t>факулте</w:t>
            </w:r>
            <w:r w:rsidRPr="001026A5">
              <w:rPr>
                <w:rFonts w:cs="Calibri"/>
                <w:sz w:val="24"/>
                <w:szCs w:val="24"/>
                <w:lang w:val="en-US"/>
              </w:rPr>
              <w:t>т</w:t>
            </w:r>
            <w:r w:rsidRPr="001026A5">
              <w:rPr>
                <w:rFonts w:cs="Calibri"/>
                <w:sz w:val="24"/>
                <w:szCs w:val="24"/>
              </w:rPr>
              <w:t>и;</w:t>
            </w:r>
            <w:r w:rsidRPr="001026A5">
              <w:rPr>
                <w:rFonts w:cs="Calibri"/>
                <w:sz w:val="24"/>
                <w:szCs w:val="24"/>
                <w:lang w:val="en-US"/>
              </w:rPr>
              <w:t xml:space="preserve"> Спасителни центрове</w:t>
            </w:r>
          </w:p>
        </w:tc>
      </w:tr>
      <w:tr w:rsidR="002C353C" w:rsidRPr="001026A5" w:rsidTr="00705D71">
        <w:tc>
          <w:tcPr>
            <w:tcW w:w="4923" w:type="dxa"/>
            <w:shd w:val="clear" w:color="auto" w:fill="auto"/>
          </w:tcPr>
          <w:p w:rsidR="00836989" w:rsidRPr="001026A5" w:rsidRDefault="00836989" w:rsidP="001026A5">
            <w:pPr>
              <w:spacing w:before="60" w:after="60" w:line="240" w:lineRule="auto"/>
              <w:rPr>
                <w:rFonts w:cs="Calibri"/>
                <w:b/>
                <w:sz w:val="24"/>
                <w:szCs w:val="24"/>
              </w:rPr>
            </w:pPr>
            <w:r w:rsidRPr="001026A5">
              <w:rPr>
                <w:rFonts w:cs="Calibri"/>
                <w:b/>
                <w:sz w:val="24"/>
                <w:szCs w:val="24"/>
              </w:rPr>
              <w:t xml:space="preserve">Дейност 8: </w:t>
            </w:r>
            <w:r w:rsidRPr="001026A5">
              <w:rPr>
                <w:rFonts w:cs="Calibri"/>
                <w:sz w:val="24"/>
                <w:szCs w:val="24"/>
              </w:rPr>
              <w:t>Въвеждане на система за регистрация при закупуване на опасни ПРЗ за непрофесионална употреба</w:t>
            </w:r>
          </w:p>
        </w:tc>
        <w:tc>
          <w:tcPr>
            <w:tcW w:w="144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Среден</w:t>
            </w:r>
          </w:p>
        </w:tc>
        <w:tc>
          <w:tcPr>
            <w:tcW w:w="3068"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до 5 г.</w:t>
            </w:r>
          </w:p>
        </w:tc>
        <w:tc>
          <w:tcPr>
            <w:tcW w:w="1753"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lang w:val="en-US"/>
              </w:rPr>
              <w:t>&lt; 10 000 лв</w:t>
            </w:r>
          </w:p>
        </w:tc>
        <w:tc>
          <w:tcPr>
            <w:tcW w:w="2074"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БАБХ; НПО</w:t>
            </w:r>
          </w:p>
        </w:tc>
      </w:tr>
      <w:tr w:rsidR="002C353C" w:rsidRPr="001026A5" w:rsidTr="00705D71">
        <w:tc>
          <w:tcPr>
            <w:tcW w:w="4923"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b/>
                <w:sz w:val="24"/>
                <w:szCs w:val="24"/>
              </w:rPr>
              <w:t xml:space="preserve">Дейност </w:t>
            </w:r>
            <w:r w:rsidR="00B96B2A" w:rsidRPr="001026A5">
              <w:rPr>
                <w:rFonts w:cs="Calibri"/>
                <w:b/>
                <w:sz w:val="24"/>
                <w:szCs w:val="24"/>
              </w:rPr>
              <w:t>9</w:t>
            </w:r>
            <w:r w:rsidRPr="001026A5">
              <w:rPr>
                <w:rFonts w:cs="Calibri"/>
                <w:b/>
                <w:sz w:val="24"/>
                <w:szCs w:val="24"/>
              </w:rPr>
              <w:t xml:space="preserve">: </w:t>
            </w:r>
            <w:r w:rsidRPr="001026A5">
              <w:rPr>
                <w:rFonts w:cs="Calibri"/>
                <w:sz w:val="24"/>
                <w:szCs w:val="24"/>
              </w:rPr>
              <w:t>Подобряване на законодателството относно съвместното признаване на лицензи за ВМП</w:t>
            </w:r>
          </w:p>
        </w:tc>
        <w:tc>
          <w:tcPr>
            <w:tcW w:w="144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Среден</w:t>
            </w:r>
          </w:p>
        </w:tc>
        <w:tc>
          <w:tcPr>
            <w:tcW w:w="3068"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до 5 г.</w:t>
            </w:r>
          </w:p>
        </w:tc>
        <w:tc>
          <w:tcPr>
            <w:tcW w:w="1753"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lang w:val="en-US"/>
              </w:rPr>
              <w:t>&lt; 10 000 лв</w:t>
            </w:r>
          </w:p>
        </w:tc>
        <w:tc>
          <w:tcPr>
            <w:tcW w:w="2074"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БАБХ</w:t>
            </w:r>
          </w:p>
        </w:tc>
      </w:tr>
      <w:tr w:rsidR="002C353C" w:rsidRPr="001026A5" w:rsidTr="00705D71">
        <w:tc>
          <w:tcPr>
            <w:tcW w:w="4923"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b/>
                <w:sz w:val="24"/>
                <w:szCs w:val="24"/>
              </w:rPr>
              <w:t>Дейност 1</w:t>
            </w:r>
            <w:r w:rsidR="00B96B2A" w:rsidRPr="001026A5">
              <w:rPr>
                <w:rFonts w:cs="Calibri"/>
                <w:b/>
                <w:sz w:val="24"/>
                <w:szCs w:val="24"/>
              </w:rPr>
              <w:t>0</w:t>
            </w:r>
            <w:r w:rsidRPr="001026A5">
              <w:rPr>
                <w:rFonts w:cs="Calibri"/>
                <w:b/>
                <w:sz w:val="24"/>
                <w:szCs w:val="24"/>
              </w:rPr>
              <w:t xml:space="preserve">: </w:t>
            </w:r>
            <w:r w:rsidRPr="001026A5">
              <w:rPr>
                <w:rFonts w:cs="Calibri"/>
                <w:sz w:val="24"/>
                <w:szCs w:val="24"/>
              </w:rPr>
              <w:t>Подобряване на законодателството относно</w:t>
            </w:r>
            <w:r w:rsidRPr="001026A5">
              <w:rPr>
                <w:rFonts w:cs="Calibri"/>
                <w:b/>
                <w:sz w:val="24"/>
                <w:szCs w:val="24"/>
              </w:rPr>
              <w:t xml:space="preserve"> </w:t>
            </w:r>
            <w:r w:rsidRPr="001026A5">
              <w:rPr>
                <w:rFonts w:cs="Calibri"/>
                <w:sz w:val="24"/>
                <w:szCs w:val="24"/>
              </w:rPr>
              <w:t>допускането за остатъчни количества диклофенак и други опасни за птиците ВМП</w:t>
            </w:r>
          </w:p>
        </w:tc>
        <w:tc>
          <w:tcPr>
            <w:tcW w:w="144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Среден</w:t>
            </w:r>
          </w:p>
        </w:tc>
        <w:tc>
          <w:tcPr>
            <w:tcW w:w="3068"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до 5 г.</w:t>
            </w:r>
          </w:p>
        </w:tc>
        <w:tc>
          <w:tcPr>
            <w:tcW w:w="1753" w:type="dxa"/>
            <w:shd w:val="clear" w:color="auto" w:fill="auto"/>
          </w:tcPr>
          <w:p w:rsidR="00836989" w:rsidRPr="001026A5" w:rsidRDefault="00836989" w:rsidP="001026A5">
            <w:pPr>
              <w:spacing w:before="60" w:after="60" w:line="240" w:lineRule="auto"/>
              <w:rPr>
                <w:rFonts w:cs="Calibri"/>
                <w:sz w:val="24"/>
                <w:szCs w:val="24"/>
                <w:lang w:val="en-US"/>
              </w:rPr>
            </w:pPr>
            <w:r w:rsidRPr="001026A5">
              <w:rPr>
                <w:rFonts w:cs="Calibri"/>
                <w:sz w:val="24"/>
                <w:szCs w:val="24"/>
                <w:lang w:val="en-US"/>
              </w:rPr>
              <w:t>&lt; 10 000 лв</w:t>
            </w:r>
          </w:p>
        </w:tc>
        <w:tc>
          <w:tcPr>
            <w:tcW w:w="2074" w:type="dxa"/>
            <w:shd w:val="clear" w:color="auto" w:fill="auto"/>
          </w:tcPr>
          <w:p w:rsidR="00836989" w:rsidRPr="001026A5" w:rsidRDefault="00836989" w:rsidP="001026A5">
            <w:pPr>
              <w:spacing w:before="60" w:after="60" w:line="240" w:lineRule="auto"/>
              <w:rPr>
                <w:rFonts w:cs="Calibri"/>
                <w:sz w:val="24"/>
                <w:szCs w:val="24"/>
              </w:rPr>
            </w:pPr>
            <w:r w:rsidRPr="001026A5">
              <w:rPr>
                <w:rFonts w:cs="Calibri"/>
                <w:sz w:val="24"/>
                <w:szCs w:val="24"/>
              </w:rPr>
              <w:t>БАБХ</w:t>
            </w:r>
          </w:p>
        </w:tc>
      </w:tr>
      <w:tr w:rsidR="002C353C" w:rsidRPr="001026A5" w:rsidTr="00705D71">
        <w:tc>
          <w:tcPr>
            <w:tcW w:w="4923" w:type="dxa"/>
            <w:shd w:val="clear" w:color="auto" w:fill="auto"/>
          </w:tcPr>
          <w:p w:rsidR="00B96B2A" w:rsidRPr="001026A5" w:rsidRDefault="00B96B2A" w:rsidP="001026A5">
            <w:pPr>
              <w:spacing w:before="60" w:after="60" w:line="240" w:lineRule="auto"/>
              <w:rPr>
                <w:rFonts w:cs="Calibri"/>
                <w:b/>
                <w:sz w:val="24"/>
                <w:szCs w:val="24"/>
              </w:rPr>
            </w:pPr>
            <w:r w:rsidRPr="001026A5">
              <w:rPr>
                <w:rFonts w:cs="Calibri"/>
                <w:b/>
                <w:sz w:val="24"/>
                <w:szCs w:val="24"/>
              </w:rPr>
              <w:t>Дейност 11:</w:t>
            </w:r>
            <w:r w:rsidRPr="001026A5">
              <w:t xml:space="preserve"> </w:t>
            </w:r>
            <w:r w:rsidRPr="001026A5">
              <w:rPr>
                <w:rFonts w:cs="Calibri"/>
                <w:sz w:val="24"/>
                <w:szCs w:val="24"/>
              </w:rPr>
              <w:t>Лобиране на ниво ЕС за забрана на опасни ВМП</w:t>
            </w:r>
          </w:p>
        </w:tc>
        <w:tc>
          <w:tcPr>
            <w:tcW w:w="1447" w:type="dxa"/>
            <w:shd w:val="clear" w:color="auto" w:fill="auto"/>
          </w:tcPr>
          <w:p w:rsidR="00B96B2A" w:rsidRPr="001026A5" w:rsidRDefault="00B96B2A" w:rsidP="001026A5">
            <w:pPr>
              <w:spacing w:before="60" w:after="60" w:line="240" w:lineRule="auto"/>
              <w:rPr>
                <w:rFonts w:cs="Calibri"/>
                <w:sz w:val="24"/>
                <w:szCs w:val="24"/>
              </w:rPr>
            </w:pPr>
            <w:r w:rsidRPr="001026A5">
              <w:rPr>
                <w:rFonts w:cs="Calibri"/>
                <w:sz w:val="24"/>
                <w:szCs w:val="24"/>
              </w:rPr>
              <w:t>Среден</w:t>
            </w:r>
          </w:p>
        </w:tc>
        <w:tc>
          <w:tcPr>
            <w:tcW w:w="3068" w:type="dxa"/>
            <w:shd w:val="clear" w:color="auto" w:fill="auto"/>
          </w:tcPr>
          <w:p w:rsidR="00B96B2A" w:rsidRPr="001026A5" w:rsidRDefault="00B96B2A"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B96B2A" w:rsidRPr="001026A5" w:rsidRDefault="00B96B2A" w:rsidP="001026A5">
            <w:pPr>
              <w:spacing w:before="60" w:after="60" w:line="240" w:lineRule="auto"/>
              <w:rPr>
                <w:rFonts w:cs="Calibri"/>
                <w:sz w:val="24"/>
                <w:szCs w:val="24"/>
              </w:rPr>
            </w:pPr>
            <w:r w:rsidRPr="001026A5">
              <w:rPr>
                <w:rFonts w:cs="Calibri"/>
                <w:sz w:val="24"/>
                <w:szCs w:val="24"/>
              </w:rPr>
              <w:t>10 г.</w:t>
            </w:r>
          </w:p>
        </w:tc>
        <w:tc>
          <w:tcPr>
            <w:tcW w:w="1753" w:type="dxa"/>
            <w:shd w:val="clear" w:color="auto" w:fill="auto"/>
          </w:tcPr>
          <w:p w:rsidR="00B96B2A" w:rsidRPr="001026A5" w:rsidRDefault="00B96B2A" w:rsidP="001026A5">
            <w:pPr>
              <w:spacing w:before="60" w:after="60" w:line="240" w:lineRule="auto"/>
              <w:rPr>
                <w:rFonts w:cs="Calibri"/>
                <w:sz w:val="24"/>
                <w:szCs w:val="24"/>
                <w:lang w:val="en-US"/>
              </w:rPr>
            </w:pPr>
            <w:r w:rsidRPr="001026A5">
              <w:rPr>
                <w:rFonts w:cs="Calibri"/>
                <w:sz w:val="24"/>
                <w:szCs w:val="24"/>
                <w:lang w:val="en-US"/>
              </w:rPr>
              <w:t>10 000 - 100 000 лв</w:t>
            </w:r>
          </w:p>
        </w:tc>
        <w:tc>
          <w:tcPr>
            <w:tcW w:w="2074" w:type="dxa"/>
            <w:shd w:val="clear" w:color="auto" w:fill="auto"/>
          </w:tcPr>
          <w:p w:rsidR="00B96B2A" w:rsidRPr="001026A5" w:rsidRDefault="00B96B2A" w:rsidP="001026A5">
            <w:pPr>
              <w:spacing w:before="60" w:after="60" w:line="240" w:lineRule="auto"/>
              <w:rPr>
                <w:rFonts w:cs="Calibri"/>
                <w:sz w:val="24"/>
                <w:szCs w:val="24"/>
              </w:rPr>
            </w:pPr>
            <w:r w:rsidRPr="001026A5">
              <w:rPr>
                <w:rFonts w:cs="Calibri"/>
                <w:sz w:val="24"/>
                <w:szCs w:val="24"/>
              </w:rPr>
              <w:t>БАБХ; НПО</w:t>
            </w:r>
          </w:p>
        </w:tc>
      </w:tr>
      <w:tr w:rsidR="002C353C" w:rsidRPr="001026A5" w:rsidTr="00705D71">
        <w:tc>
          <w:tcPr>
            <w:tcW w:w="4923" w:type="dxa"/>
            <w:shd w:val="clear" w:color="auto" w:fill="auto"/>
          </w:tcPr>
          <w:p w:rsidR="00B96B2A" w:rsidRPr="001026A5" w:rsidRDefault="00B96B2A" w:rsidP="001026A5">
            <w:pPr>
              <w:spacing w:before="60" w:after="60" w:line="240" w:lineRule="auto"/>
              <w:rPr>
                <w:rFonts w:cs="Calibri"/>
                <w:b/>
                <w:sz w:val="24"/>
                <w:szCs w:val="24"/>
              </w:rPr>
            </w:pPr>
            <w:r w:rsidRPr="001026A5">
              <w:rPr>
                <w:rFonts w:cs="Calibri"/>
                <w:b/>
                <w:sz w:val="24"/>
                <w:szCs w:val="24"/>
              </w:rPr>
              <w:t>Д</w:t>
            </w:r>
            <w:r w:rsidR="0072295F">
              <w:rPr>
                <w:rFonts w:cs="Calibri"/>
                <w:b/>
                <w:sz w:val="24"/>
                <w:szCs w:val="24"/>
              </w:rPr>
              <w:t>ейност 12</w:t>
            </w:r>
            <w:r w:rsidRPr="001026A5">
              <w:rPr>
                <w:rFonts w:cs="Calibri"/>
                <w:b/>
                <w:sz w:val="24"/>
                <w:szCs w:val="24"/>
              </w:rPr>
              <w:t xml:space="preserve">: </w:t>
            </w:r>
            <w:r w:rsidRPr="001026A5">
              <w:rPr>
                <w:rFonts w:cs="Calibri"/>
                <w:sz w:val="24"/>
                <w:szCs w:val="24"/>
              </w:rPr>
              <w:t>Нормативно проучване дали е възможно НПО да са страна по случаите на тровене</w:t>
            </w:r>
          </w:p>
        </w:tc>
        <w:tc>
          <w:tcPr>
            <w:tcW w:w="1447" w:type="dxa"/>
            <w:shd w:val="clear" w:color="auto" w:fill="auto"/>
          </w:tcPr>
          <w:p w:rsidR="00B96B2A" w:rsidRPr="001026A5" w:rsidRDefault="00B96B2A" w:rsidP="001026A5">
            <w:pPr>
              <w:spacing w:before="60" w:after="60" w:line="240" w:lineRule="auto"/>
              <w:rPr>
                <w:rFonts w:cs="Calibri"/>
                <w:sz w:val="24"/>
                <w:szCs w:val="24"/>
              </w:rPr>
            </w:pPr>
            <w:r w:rsidRPr="001026A5">
              <w:rPr>
                <w:rFonts w:cs="Calibri"/>
                <w:sz w:val="24"/>
                <w:szCs w:val="24"/>
              </w:rPr>
              <w:t>Среден</w:t>
            </w:r>
          </w:p>
        </w:tc>
        <w:tc>
          <w:tcPr>
            <w:tcW w:w="3068" w:type="dxa"/>
            <w:shd w:val="clear" w:color="auto" w:fill="auto"/>
          </w:tcPr>
          <w:p w:rsidR="00B96B2A" w:rsidRPr="001026A5" w:rsidRDefault="00B96B2A" w:rsidP="001026A5">
            <w:pPr>
              <w:spacing w:before="60" w:after="60" w:line="240" w:lineRule="auto"/>
              <w:rPr>
                <w:rFonts w:cs="Calibri"/>
                <w:sz w:val="24"/>
                <w:szCs w:val="24"/>
              </w:rPr>
            </w:pPr>
            <w:r w:rsidRPr="001026A5">
              <w:rPr>
                <w:rFonts w:cs="Calibri"/>
                <w:sz w:val="24"/>
                <w:szCs w:val="24"/>
              </w:rPr>
              <w:t>Локален</w:t>
            </w:r>
          </w:p>
        </w:tc>
        <w:tc>
          <w:tcPr>
            <w:tcW w:w="1137" w:type="dxa"/>
            <w:shd w:val="clear" w:color="auto" w:fill="auto"/>
          </w:tcPr>
          <w:p w:rsidR="00B96B2A" w:rsidRPr="001026A5" w:rsidRDefault="002C353C" w:rsidP="001026A5">
            <w:pPr>
              <w:spacing w:before="60" w:after="60" w:line="240" w:lineRule="auto"/>
              <w:rPr>
                <w:rFonts w:cs="Calibri"/>
                <w:sz w:val="24"/>
                <w:szCs w:val="24"/>
              </w:rPr>
            </w:pPr>
            <w:r w:rsidRPr="001026A5">
              <w:rPr>
                <w:rFonts w:cs="Calibri"/>
                <w:sz w:val="24"/>
                <w:szCs w:val="24"/>
              </w:rPr>
              <w:t>до 1-2 г</w:t>
            </w:r>
          </w:p>
        </w:tc>
        <w:tc>
          <w:tcPr>
            <w:tcW w:w="1753" w:type="dxa"/>
            <w:shd w:val="clear" w:color="auto" w:fill="auto"/>
          </w:tcPr>
          <w:p w:rsidR="00B96B2A" w:rsidRPr="001026A5" w:rsidRDefault="00B96B2A" w:rsidP="001026A5">
            <w:pPr>
              <w:spacing w:before="60" w:after="60" w:line="240" w:lineRule="auto"/>
              <w:rPr>
                <w:rFonts w:cs="Calibri"/>
                <w:sz w:val="24"/>
                <w:szCs w:val="24"/>
                <w:lang w:val="en-US"/>
              </w:rPr>
            </w:pPr>
            <w:r w:rsidRPr="001026A5">
              <w:rPr>
                <w:rFonts w:cs="Calibri"/>
                <w:sz w:val="24"/>
                <w:szCs w:val="24"/>
                <w:lang w:val="en-US"/>
              </w:rPr>
              <w:t>&lt; 10 000 лв</w:t>
            </w:r>
          </w:p>
        </w:tc>
        <w:tc>
          <w:tcPr>
            <w:tcW w:w="2074" w:type="dxa"/>
            <w:shd w:val="clear" w:color="auto" w:fill="auto"/>
          </w:tcPr>
          <w:p w:rsidR="00B96B2A" w:rsidRPr="001026A5" w:rsidRDefault="00B96B2A" w:rsidP="001026A5">
            <w:pPr>
              <w:spacing w:before="60" w:after="60" w:line="240" w:lineRule="auto"/>
              <w:rPr>
                <w:rFonts w:cs="Calibri"/>
                <w:sz w:val="24"/>
                <w:szCs w:val="24"/>
              </w:rPr>
            </w:pPr>
            <w:r w:rsidRPr="001026A5">
              <w:rPr>
                <w:rFonts w:cs="Calibri"/>
                <w:sz w:val="24"/>
                <w:szCs w:val="24"/>
              </w:rPr>
              <w:t>НПО</w:t>
            </w:r>
          </w:p>
        </w:tc>
      </w:tr>
      <w:tr w:rsidR="002C353C" w:rsidRPr="001026A5" w:rsidTr="00705D71">
        <w:tc>
          <w:tcPr>
            <w:tcW w:w="4923" w:type="dxa"/>
            <w:shd w:val="clear" w:color="auto" w:fill="auto"/>
          </w:tcPr>
          <w:p w:rsidR="00B96B2A" w:rsidRPr="001026A5" w:rsidRDefault="00B96B2A" w:rsidP="0072295F">
            <w:pPr>
              <w:spacing w:before="60" w:after="60" w:line="240" w:lineRule="auto"/>
              <w:rPr>
                <w:rFonts w:cs="Calibri"/>
                <w:b/>
                <w:sz w:val="24"/>
                <w:szCs w:val="24"/>
              </w:rPr>
            </w:pPr>
            <w:r w:rsidRPr="001026A5">
              <w:rPr>
                <w:rFonts w:cs="Calibri"/>
                <w:b/>
                <w:sz w:val="24"/>
                <w:szCs w:val="24"/>
              </w:rPr>
              <w:t>Д</w:t>
            </w:r>
            <w:r w:rsidR="0072295F">
              <w:rPr>
                <w:rFonts w:cs="Calibri"/>
                <w:b/>
                <w:sz w:val="24"/>
                <w:szCs w:val="24"/>
              </w:rPr>
              <w:t>ейност 13</w:t>
            </w:r>
            <w:r w:rsidRPr="001026A5">
              <w:rPr>
                <w:rFonts w:cs="Calibri"/>
                <w:b/>
                <w:sz w:val="24"/>
                <w:szCs w:val="24"/>
              </w:rPr>
              <w:t xml:space="preserve">: </w:t>
            </w:r>
            <w:r w:rsidR="0072295F">
              <w:rPr>
                <w:rFonts w:cs="Calibri"/>
                <w:sz w:val="24"/>
                <w:szCs w:val="24"/>
              </w:rPr>
              <w:t xml:space="preserve">Отнемане на </w:t>
            </w:r>
            <w:r w:rsidRPr="001026A5">
              <w:rPr>
                <w:rFonts w:cs="Calibri"/>
                <w:sz w:val="24"/>
                <w:szCs w:val="24"/>
              </w:rPr>
              <w:t>лиценза на установените проблемни ПРЗ</w:t>
            </w:r>
            <w:r w:rsidR="0072295F">
              <w:rPr>
                <w:rFonts w:cs="Calibri"/>
                <w:sz w:val="24"/>
                <w:szCs w:val="24"/>
              </w:rPr>
              <w:t xml:space="preserve"> при доказана употреба в случаи на тровене</w:t>
            </w:r>
          </w:p>
        </w:tc>
        <w:tc>
          <w:tcPr>
            <w:tcW w:w="1447" w:type="dxa"/>
            <w:shd w:val="clear" w:color="auto" w:fill="auto"/>
          </w:tcPr>
          <w:p w:rsidR="00B96B2A" w:rsidRPr="001026A5" w:rsidRDefault="00B96B2A" w:rsidP="001026A5">
            <w:pPr>
              <w:spacing w:before="60" w:after="60" w:line="240" w:lineRule="auto"/>
              <w:rPr>
                <w:rFonts w:cs="Calibri"/>
                <w:sz w:val="24"/>
                <w:szCs w:val="24"/>
              </w:rPr>
            </w:pPr>
            <w:r w:rsidRPr="001026A5">
              <w:rPr>
                <w:rFonts w:cs="Calibri"/>
                <w:sz w:val="24"/>
                <w:szCs w:val="24"/>
              </w:rPr>
              <w:t>Нисък</w:t>
            </w:r>
          </w:p>
        </w:tc>
        <w:tc>
          <w:tcPr>
            <w:tcW w:w="3068" w:type="dxa"/>
            <w:shd w:val="clear" w:color="auto" w:fill="auto"/>
          </w:tcPr>
          <w:p w:rsidR="00B96B2A" w:rsidRPr="001026A5" w:rsidRDefault="00B96B2A" w:rsidP="001026A5">
            <w:pPr>
              <w:spacing w:before="60" w:after="60" w:line="240" w:lineRule="auto"/>
              <w:rPr>
                <w:rFonts w:cs="Calibri"/>
                <w:sz w:val="24"/>
                <w:szCs w:val="24"/>
              </w:rPr>
            </w:pPr>
            <w:r w:rsidRPr="001026A5">
              <w:rPr>
                <w:rFonts w:cs="Calibri"/>
                <w:sz w:val="24"/>
                <w:szCs w:val="24"/>
              </w:rPr>
              <w:t>Национален</w:t>
            </w:r>
          </w:p>
        </w:tc>
        <w:tc>
          <w:tcPr>
            <w:tcW w:w="1137" w:type="dxa"/>
            <w:shd w:val="clear" w:color="auto" w:fill="auto"/>
          </w:tcPr>
          <w:p w:rsidR="00B96B2A" w:rsidRPr="001026A5" w:rsidRDefault="00B96B2A" w:rsidP="001026A5">
            <w:pPr>
              <w:spacing w:before="60" w:after="60" w:line="240" w:lineRule="auto"/>
              <w:rPr>
                <w:rFonts w:cs="Calibri"/>
                <w:sz w:val="24"/>
                <w:szCs w:val="24"/>
              </w:rPr>
            </w:pPr>
            <w:r w:rsidRPr="001026A5">
              <w:rPr>
                <w:rFonts w:cs="Calibri"/>
                <w:sz w:val="24"/>
                <w:szCs w:val="24"/>
              </w:rPr>
              <w:t>до 1-2 г.</w:t>
            </w:r>
          </w:p>
        </w:tc>
        <w:tc>
          <w:tcPr>
            <w:tcW w:w="1753" w:type="dxa"/>
            <w:shd w:val="clear" w:color="auto" w:fill="auto"/>
          </w:tcPr>
          <w:p w:rsidR="00B96B2A" w:rsidRPr="001026A5" w:rsidRDefault="00B96B2A" w:rsidP="001026A5">
            <w:pPr>
              <w:spacing w:before="60" w:after="60" w:line="240" w:lineRule="auto"/>
              <w:rPr>
                <w:rFonts w:cs="Calibri"/>
                <w:sz w:val="24"/>
                <w:szCs w:val="24"/>
                <w:lang w:val="en-US"/>
              </w:rPr>
            </w:pPr>
            <w:r w:rsidRPr="001026A5">
              <w:rPr>
                <w:rFonts w:cs="Calibri"/>
                <w:sz w:val="24"/>
                <w:szCs w:val="24"/>
                <w:lang w:val="en-US"/>
              </w:rPr>
              <w:t>&lt; 10 000 лв</w:t>
            </w:r>
          </w:p>
        </w:tc>
        <w:tc>
          <w:tcPr>
            <w:tcW w:w="2074" w:type="dxa"/>
            <w:shd w:val="clear" w:color="auto" w:fill="auto"/>
          </w:tcPr>
          <w:p w:rsidR="00B96B2A" w:rsidRPr="001026A5" w:rsidRDefault="00B96B2A" w:rsidP="001026A5">
            <w:pPr>
              <w:spacing w:before="60" w:after="60" w:line="240" w:lineRule="auto"/>
              <w:rPr>
                <w:rFonts w:cs="Calibri"/>
                <w:sz w:val="24"/>
                <w:szCs w:val="24"/>
              </w:rPr>
            </w:pPr>
            <w:r w:rsidRPr="001026A5">
              <w:rPr>
                <w:rFonts w:cs="Calibri"/>
                <w:sz w:val="24"/>
                <w:szCs w:val="24"/>
              </w:rPr>
              <w:t>БАБХ; НПО; МОСВ</w:t>
            </w:r>
          </w:p>
        </w:tc>
      </w:tr>
      <w:tr w:rsidR="002C353C" w:rsidRPr="001026A5" w:rsidTr="00705D71">
        <w:tc>
          <w:tcPr>
            <w:tcW w:w="4923" w:type="dxa"/>
            <w:shd w:val="clear" w:color="auto" w:fill="auto"/>
          </w:tcPr>
          <w:p w:rsidR="00B96B2A" w:rsidRPr="001026A5" w:rsidRDefault="00B96B2A" w:rsidP="0072295F">
            <w:pPr>
              <w:spacing w:before="60" w:after="60" w:line="240" w:lineRule="auto"/>
              <w:rPr>
                <w:rFonts w:cs="Calibri"/>
                <w:b/>
                <w:sz w:val="24"/>
                <w:szCs w:val="24"/>
              </w:rPr>
            </w:pPr>
            <w:r w:rsidRPr="001026A5">
              <w:rPr>
                <w:rFonts w:cs="Calibri"/>
                <w:b/>
                <w:sz w:val="24"/>
                <w:szCs w:val="24"/>
              </w:rPr>
              <w:t>Дейност 1</w:t>
            </w:r>
            <w:r w:rsidR="0072295F">
              <w:rPr>
                <w:rFonts w:cs="Calibri"/>
                <w:b/>
                <w:sz w:val="24"/>
                <w:szCs w:val="24"/>
              </w:rPr>
              <w:t>4</w:t>
            </w:r>
            <w:r w:rsidRPr="001026A5">
              <w:rPr>
                <w:rFonts w:cs="Calibri"/>
                <w:b/>
                <w:sz w:val="24"/>
                <w:szCs w:val="24"/>
              </w:rPr>
              <w:t xml:space="preserve">: </w:t>
            </w:r>
            <w:r w:rsidRPr="001026A5">
              <w:rPr>
                <w:rFonts w:cs="Calibri"/>
                <w:sz w:val="24"/>
                <w:szCs w:val="24"/>
              </w:rPr>
              <w:t>Проучване за регламентирана легална възможност за охрана на местопрестъплението от граждани до пристигане на компетентни органи на властта</w:t>
            </w:r>
          </w:p>
        </w:tc>
        <w:tc>
          <w:tcPr>
            <w:tcW w:w="1447" w:type="dxa"/>
            <w:shd w:val="clear" w:color="auto" w:fill="auto"/>
          </w:tcPr>
          <w:p w:rsidR="00B96B2A" w:rsidRPr="001026A5" w:rsidRDefault="00B96B2A" w:rsidP="001026A5">
            <w:pPr>
              <w:spacing w:before="60" w:after="60" w:line="240" w:lineRule="auto"/>
              <w:rPr>
                <w:rFonts w:cs="Calibri"/>
                <w:sz w:val="24"/>
                <w:szCs w:val="24"/>
              </w:rPr>
            </w:pPr>
            <w:r w:rsidRPr="001026A5">
              <w:rPr>
                <w:rFonts w:cs="Calibri"/>
                <w:sz w:val="24"/>
                <w:szCs w:val="24"/>
              </w:rPr>
              <w:t>Нисък</w:t>
            </w:r>
          </w:p>
        </w:tc>
        <w:tc>
          <w:tcPr>
            <w:tcW w:w="3068" w:type="dxa"/>
            <w:shd w:val="clear" w:color="auto" w:fill="auto"/>
          </w:tcPr>
          <w:p w:rsidR="00B96B2A" w:rsidRPr="001026A5" w:rsidRDefault="002C353C" w:rsidP="001026A5">
            <w:pPr>
              <w:spacing w:before="60" w:after="60" w:line="240" w:lineRule="auto"/>
              <w:rPr>
                <w:rFonts w:cs="Calibri"/>
                <w:sz w:val="24"/>
                <w:szCs w:val="24"/>
              </w:rPr>
            </w:pPr>
            <w:r>
              <w:rPr>
                <w:rFonts w:cs="Calibri"/>
                <w:sz w:val="24"/>
                <w:szCs w:val="24"/>
              </w:rPr>
              <w:t>Национален</w:t>
            </w:r>
          </w:p>
        </w:tc>
        <w:tc>
          <w:tcPr>
            <w:tcW w:w="1137" w:type="dxa"/>
            <w:shd w:val="clear" w:color="auto" w:fill="auto"/>
          </w:tcPr>
          <w:p w:rsidR="00B96B2A" w:rsidRPr="001026A5" w:rsidRDefault="00B96B2A" w:rsidP="001026A5">
            <w:pPr>
              <w:spacing w:before="60" w:after="60" w:line="240" w:lineRule="auto"/>
              <w:rPr>
                <w:rFonts w:cs="Calibri"/>
                <w:sz w:val="24"/>
                <w:szCs w:val="24"/>
              </w:rPr>
            </w:pPr>
            <w:r w:rsidRPr="001026A5">
              <w:rPr>
                <w:rFonts w:cs="Calibri"/>
                <w:sz w:val="24"/>
                <w:szCs w:val="24"/>
              </w:rPr>
              <w:t>до 5 г.</w:t>
            </w:r>
          </w:p>
        </w:tc>
        <w:tc>
          <w:tcPr>
            <w:tcW w:w="1753" w:type="dxa"/>
            <w:shd w:val="clear" w:color="auto" w:fill="auto"/>
          </w:tcPr>
          <w:p w:rsidR="00B96B2A" w:rsidRPr="001026A5" w:rsidRDefault="00B96B2A" w:rsidP="001026A5">
            <w:pPr>
              <w:spacing w:before="60" w:after="60" w:line="240" w:lineRule="auto"/>
              <w:rPr>
                <w:rFonts w:cs="Calibri"/>
                <w:sz w:val="24"/>
                <w:szCs w:val="24"/>
                <w:lang w:val="en-US"/>
              </w:rPr>
            </w:pPr>
            <w:r w:rsidRPr="001026A5">
              <w:rPr>
                <w:rFonts w:cs="Calibri"/>
                <w:sz w:val="24"/>
                <w:szCs w:val="24"/>
                <w:lang w:val="en-US"/>
              </w:rPr>
              <w:t>&lt; 10 000 лв</w:t>
            </w:r>
          </w:p>
        </w:tc>
        <w:tc>
          <w:tcPr>
            <w:tcW w:w="2074" w:type="dxa"/>
            <w:shd w:val="clear" w:color="auto" w:fill="auto"/>
          </w:tcPr>
          <w:p w:rsidR="00B96B2A" w:rsidRPr="001026A5" w:rsidRDefault="00B96B2A" w:rsidP="001026A5">
            <w:pPr>
              <w:spacing w:before="60" w:after="60" w:line="240" w:lineRule="auto"/>
              <w:rPr>
                <w:rFonts w:cs="Calibri"/>
                <w:sz w:val="24"/>
                <w:szCs w:val="24"/>
              </w:rPr>
            </w:pPr>
            <w:r w:rsidRPr="001026A5">
              <w:rPr>
                <w:rFonts w:cs="Calibri"/>
                <w:sz w:val="24"/>
                <w:szCs w:val="24"/>
              </w:rPr>
              <w:t>НПО</w:t>
            </w:r>
          </w:p>
        </w:tc>
      </w:tr>
    </w:tbl>
    <w:p w:rsidR="00E7144F" w:rsidRPr="001026A5" w:rsidRDefault="00E7144F" w:rsidP="003F0C65">
      <w:pPr>
        <w:spacing w:before="240"/>
        <w:rPr>
          <w:rFonts w:cs="Calibri"/>
          <w:sz w:val="24"/>
          <w:szCs w:val="24"/>
        </w:rPr>
      </w:pPr>
    </w:p>
    <w:p w:rsidR="00E7144F" w:rsidRPr="001026A5" w:rsidRDefault="00E7144F">
      <w:pPr>
        <w:rPr>
          <w:rFonts w:cs="Calibri"/>
          <w:sz w:val="24"/>
          <w:szCs w:val="24"/>
          <w:lang w:val="en-US"/>
        </w:rPr>
        <w:sectPr w:rsidR="00E7144F" w:rsidRPr="001026A5" w:rsidSect="00E7144F">
          <w:pgSz w:w="16838" w:h="11906" w:orient="landscape"/>
          <w:pgMar w:top="1417" w:right="1417" w:bottom="1417" w:left="1417" w:header="708" w:footer="708" w:gutter="0"/>
          <w:cols w:space="708"/>
          <w:docGrid w:linePitch="360"/>
        </w:sectPr>
      </w:pPr>
    </w:p>
    <w:p w:rsidR="0053557D" w:rsidRPr="001026A5" w:rsidRDefault="003B5888" w:rsidP="00B94145">
      <w:pPr>
        <w:pStyle w:val="Heading1"/>
        <w:numPr>
          <w:ilvl w:val="0"/>
          <w:numId w:val="1"/>
        </w:numPr>
        <w:ind w:left="0" w:firstLine="0"/>
        <w:rPr>
          <w:rFonts w:ascii="Calibri" w:hAnsi="Calibri" w:cs="Calibri"/>
          <w:b/>
          <w:caps/>
          <w:color w:val="auto"/>
        </w:rPr>
      </w:pPr>
      <w:bookmarkStart w:id="37" w:name="_Toc48763797"/>
      <w:r w:rsidRPr="001026A5">
        <w:rPr>
          <w:rFonts w:ascii="Calibri" w:hAnsi="Calibri" w:cs="Calibri"/>
          <w:b/>
          <w:caps/>
          <w:color w:val="auto"/>
        </w:rPr>
        <w:t>К</w:t>
      </w:r>
      <w:r w:rsidR="008B1D81" w:rsidRPr="001026A5">
        <w:rPr>
          <w:rFonts w:ascii="Calibri" w:hAnsi="Calibri" w:cs="Calibri"/>
          <w:b/>
          <w:caps/>
          <w:color w:val="auto"/>
        </w:rPr>
        <w:t xml:space="preserve">оординация и мониторинг на </w:t>
      </w:r>
      <w:r w:rsidRPr="001026A5">
        <w:rPr>
          <w:rFonts w:ascii="Calibri" w:hAnsi="Calibri" w:cs="Calibri"/>
          <w:b/>
          <w:caps/>
          <w:color w:val="auto"/>
        </w:rPr>
        <w:t>изпълнението</w:t>
      </w:r>
      <w:bookmarkEnd w:id="37"/>
    </w:p>
    <w:p w:rsidR="009642EF" w:rsidRDefault="0094725F" w:rsidP="003B4FD8">
      <w:pPr>
        <w:spacing w:before="240"/>
        <w:jc w:val="both"/>
        <w:rPr>
          <w:sz w:val="24"/>
          <w:szCs w:val="24"/>
        </w:rPr>
      </w:pPr>
      <w:r w:rsidRPr="0094725F">
        <w:rPr>
          <w:sz w:val="24"/>
          <w:szCs w:val="24"/>
        </w:rPr>
        <w:t>Изпълн</w:t>
      </w:r>
      <w:r w:rsidR="00A46344">
        <w:rPr>
          <w:sz w:val="24"/>
          <w:szCs w:val="24"/>
        </w:rPr>
        <w:t>ението на Националния план</w:t>
      </w:r>
      <w:r w:rsidRPr="0094725F">
        <w:rPr>
          <w:sz w:val="24"/>
          <w:szCs w:val="24"/>
        </w:rPr>
        <w:t xml:space="preserve"> за борба с използването на отрови и отровни примамки</w:t>
      </w:r>
      <w:r w:rsidR="009642EF">
        <w:rPr>
          <w:sz w:val="24"/>
          <w:szCs w:val="24"/>
        </w:rPr>
        <w:t>,</w:t>
      </w:r>
      <w:r w:rsidRPr="0094725F">
        <w:rPr>
          <w:sz w:val="24"/>
          <w:szCs w:val="24"/>
        </w:rPr>
        <w:t xml:space="preserve"> </w:t>
      </w:r>
      <w:r w:rsidR="009642EF" w:rsidRPr="009642EF">
        <w:rPr>
          <w:sz w:val="24"/>
          <w:szCs w:val="24"/>
        </w:rPr>
        <w:t>и работата на РГБО към нея</w:t>
      </w:r>
      <w:r w:rsidR="009642EF">
        <w:rPr>
          <w:sz w:val="24"/>
          <w:szCs w:val="24"/>
        </w:rPr>
        <w:t>,</w:t>
      </w:r>
      <w:r w:rsidR="009642EF" w:rsidRPr="0094725F">
        <w:rPr>
          <w:sz w:val="24"/>
          <w:szCs w:val="24"/>
        </w:rPr>
        <w:t xml:space="preserve"> </w:t>
      </w:r>
      <w:r w:rsidRPr="0094725F">
        <w:rPr>
          <w:sz w:val="24"/>
          <w:szCs w:val="24"/>
        </w:rPr>
        <w:t xml:space="preserve">се </w:t>
      </w:r>
      <w:r w:rsidR="009642EF" w:rsidRPr="009642EF">
        <w:rPr>
          <w:sz w:val="24"/>
          <w:szCs w:val="24"/>
        </w:rPr>
        <w:t>приема и ръководи от МОСВ</w:t>
      </w:r>
      <w:r w:rsidR="009642EF" w:rsidRPr="0094725F">
        <w:rPr>
          <w:sz w:val="24"/>
          <w:szCs w:val="24"/>
        </w:rPr>
        <w:t xml:space="preserve"> </w:t>
      </w:r>
      <w:r w:rsidR="009642EF">
        <w:rPr>
          <w:sz w:val="24"/>
          <w:szCs w:val="24"/>
        </w:rPr>
        <w:t>п</w:t>
      </w:r>
      <w:r w:rsidRPr="0094725F">
        <w:rPr>
          <w:sz w:val="24"/>
          <w:szCs w:val="24"/>
        </w:rPr>
        <w:t xml:space="preserve">о предварително изготвен </w:t>
      </w:r>
      <w:r w:rsidR="009642EF">
        <w:rPr>
          <w:sz w:val="24"/>
          <w:szCs w:val="24"/>
        </w:rPr>
        <w:t>план</w:t>
      </w:r>
      <w:r w:rsidRPr="0094725F">
        <w:rPr>
          <w:sz w:val="24"/>
          <w:szCs w:val="24"/>
        </w:rPr>
        <w:t xml:space="preserve"> и бюджет </w:t>
      </w:r>
      <w:r w:rsidR="009642EF" w:rsidRPr="0094725F">
        <w:rPr>
          <w:sz w:val="24"/>
          <w:szCs w:val="24"/>
        </w:rPr>
        <w:t>определени в рамките на заседания</w:t>
      </w:r>
      <w:r w:rsidR="009642EF">
        <w:rPr>
          <w:sz w:val="24"/>
          <w:szCs w:val="24"/>
        </w:rPr>
        <w:t>та на</w:t>
      </w:r>
      <w:r w:rsidR="009642EF" w:rsidRPr="0094725F">
        <w:rPr>
          <w:sz w:val="24"/>
          <w:szCs w:val="24"/>
        </w:rPr>
        <w:t xml:space="preserve"> </w:t>
      </w:r>
      <w:r w:rsidR="009642EF" w:rsidRPr="009642EF">
        <w:rPr>
          <w:sz w:val="24"/>
          <w:szCs w:val="24"/>
        </w:rPr>
        <w:t>РГБО</w:t>
      </w:r>
      <w:r w:rsidR="009642EF" w:rsidRPr="0094725F">
        <w:rPr>
          <w:sz w:val="24"/>
          <w:szCs w:val="24"/>
        </w:rPr>
        <w:t xml:space="preserve"> </w:t>
      </w:r>
      <w:r w:rsidR="009642EF">
        <w:rPr>
          <w:sz w:val="24"/>
          <w:szCs w:val="24"/>
        </w:rPr>
        <w:t xml:space="preserve">и </w:t>
      </w:r>
      <w:r w:rsidRPr="0094725F">
        <w:rPr>
          <w:sz w:val="24"/>
          <w:szCs w:val="24"/>
        </w:rPr>
        <w:t>одобрени от Минист</w:t>
      </w:r>
      <w:r w:rsidR="009642EF">
        <w:rPr>
          <w:sz w:val="24"/>
          <w:szCs w:val="24"/>
        </w:rPr>
        <w:t>ъра на околната среда и водите</w:t>
      </w:r>
      <w:r w:rsidRPr="0094725F">
        <w:rPr>
          <w:sz w:val="24"/>
          <w:szCs w:val="24"/>
        </w:rPr>
        <w:t>.</w:t>
      </w:r>
      <w:r w:rsidR="009642EF">
        <w:rPr>
          <w:sz w:val="24"/>
          <w:szCs w:val="24"/>
        </w:rPr>
        <w:t xml:space="preserve"> </w:t>
      </w:r>
    </w:p>
    <w:p w:rsidR="009642EF" w:rsidRDefault="009642EF" w:rsidP="009642EF">
      <w:pPr>
        <w:spacing w:before="240"/>
        <w:jc w:val="both"/>
        <w:rPr>
          <w:sz w:val="24"/>
          <w:szCs w:val="24"/>
        </w:rPr>
      </w:pPr>
      <w:r>
        <w:rPr>
          <w:sz w:val="24"/>
          <w:szCs w:val="24"/>
        </w:rPr>
        <w:t xml:space="preserve">Координацията по изпълнението с други компетентни органи и отговорни институции се координира от МОСВ. </w:t>
      </w:r>
      <w:r w:rsidRPr="009642EF">
        <w:rPr>
          <w:sz w:val="24"/>
          <w:szCs w:val="24"/>
        </w:rPr>
        <w:t>След като документът бъде официализиран</w:t>
      </w:r>
      <w:r>
        <w:rPr>
          <w:sz w:val="24"/>
          <w:szCs w:val="24"/>
        </w:rPr>
        <w:t>,</w:t>
      </w:r>
      <w:r w:rsidRPr="009642EF">
        <w:rPr>
          <w:sz w:val="24"/>
          <w:szCs w:val="24"/>
        </w:rPr>
        <w:t xml:space="preserve"> МОСВ го изпраща до ангажираните държавни институции за съгласуване и дознание. След като документът бъде съгласуван на ниво държавни институции се предлагат съответни експерти, които да влезнат в състава на РГБО от тяхна страна. Редът по спазване на съответните процедури, функционирането на работната група и работата по конкретните дейности, заложени в </w:t>
      </w:r>
      <w:r w:rsidR="00A46344">
        <w:rPr>
          <w:sz w:val="24"/>
          <w:szCs w:val="24"/>
        </w:rPr>
        <w:t>плана</w:t>
      </w:r>
      <w:r w:rsidRPr="009642EF">
        <w:rPr>
          <w:sz w:val="24"/>
          <w:szCs w:val="24"/>
        </w:rPr>
        <w:t xml:space="preserve"> се следи и ръководи от МОСВ.</w:t>
      </w:r>
    </w:p>
    <w:p w:rsidR="002F09F4" w:rsidRDefault="00A46344" w:rsidP="009642EF">
      <w:pPr>
        <w:spacing w:before="240"/>
        <w:jc w:val="both"/>
        <w:rPr>
          <w:sz w:val="24"/>
          <w:szCs w:val="24"/>
        </w:rPr>
      </w:pPr>
      <w:r>
        <w:rPr>
          <w:sz w:val="24"/>
          <w:szCs w:val="24"/>
        </w:rPr>
        <w:t>В рамките на настоящия план</w:t>
      </w:r>
      <w:r w:rsidR="002F09F4">
        <w:rPr>
          <w:sz w:val="24"/>
          <w:szCs w:val="24"/>
        </w:rPr>
        <w:t xml:space="preserve"> е разработен протокол за действие в случай на установяване на незаконно използване на отрови </w:t>
      </w:r>
      <w:r w:rsidR="002F09F4">
        <w:rPr>
          <w:sz w:val="24"/>
          <w:szCs w:val="24"/>
          <w:lang w:val="en-US"/>
        </w:rPr>
        <w:t>(</w:t>
      </w:r>
      <w:r w:rsidR="002F09F4" w:rsidRPr="002F09F4">
        <w:rPr>
          <w:b/>
          <w:sz w:val="24"/>
          <w:szCs w:val="24"/>
        </w:rPr>
        <w:t>Приложение 9.3</w:t>
      </w:r>
      <w:r w:rsidR="002F09F4">
        <w:rPr>
          <w:sz w:val="24"/>
          <w:szCs w:val="24"/>
          <w:lang w:val="en-US"/>
        </w:rPr>
        <w:t>)</w:t>
      </w:r>
      <w:r w:rsidR="002F09F4">
        <w:rPr>
          <w:sz w:val="24"/>
          <w:szCs w:val="24"/>
        </w:rPr>
        <w:t>.</w:t>
      </w:r>
    </w:p>
    <w:p w:rsidR="009C0444" w:rsidRPr="001026A5" w:rsidRDefault="0000247C" w:rsidP="00B94145">
      <w:pPr>
        <w:pStyle w:val="Heading2"/>
        <w:numPr>
          <w:ilvl w:val="1"/>
          <w:numId w:val="1"/>
        </w:numPr>
        <w:ind w:left="0" w:firstLine="0"/>
        <w:rPr>
          <w:rFonts w:ascii="Calibri" w:hAnsi="Calibri" w:cs="Calibri"/>
          <w:smallCaps/>
          <w:color w:val="auto"/>
          <w:sz w:val="28"/>
          <w:szCs w:val="28"/>
        </w:rPr>
      </w:pPr>
      <w:bookmarkStart w:id="38" w:name="_Toc48763798"/>
      <w:r w:rsidRPr="001026A5">
        <w:rPr>
          <w:rFonts w:ascii="Calibri" w:hAnsi="Calibri" w:cs="Calibri"/>
          <w:smallCaps/>
          <w:color w:val="auto"/>
          <w:sz w:val="28"/>
          <w:szCs w:val="28"/>
        </w:rPr>
        <w:t>Национална р</w:t>
      </w:r>
      <w:r w:rsidR="00F73D7D" w:rsidRPr="001026A5">
        <w:rPr>
          <w:rFonts w:ascii="Calibri" w:hAnsi="Calibri" w:cs="Calibri"/>
          <w:smallCaps/>
          <w:color w:val="auto"/>
          <w:sz w:val="28"/>
          <w:szCs w:val="28"/>
        </w:rPr>
        <w:t xml:space="preserve">аботна група за </w:t>
      </w:r>
      <w:r w:rsidRPr="001026A5">
        <w:rPr>
          <w:rFonts w:ascii="Calibri" w:hAnsi="Calibri" w:cs="Calibri"/>
          <w:smallCaps/>
          <w:color w:val="auto"/>
          <w:sz w:val="28"/>
          <w:szCs w:val="28"/>
        </w:rPr>
        <w:t>борба с отровите</w:t>
      </w:r>
      <w:bookmarkEnd w:id="38"/>
    </w:p>
    <w:p w:rsidR="009642EF" w:rsidRDefault="009642EF" w:rsidP="003B4FD8">
      <w:pPr>
        <w:spacing w:before="120" w:after="0" w:line="240" w:lineRule="auto"/>
        <w:jc w:val="both"/>
        <w:rPr>
          <w:sz w:val="24"/>
        </w:rPr>
      </w:pPr>
      <w:r>
        <w:rPr>
          <w:sz w:val="24"/>
        </w:rPr>
        <w:t>Ф</w:t>
      </w:r>
      <w:r w:rsidRPr="00F73D7D">
        <w:rPr>
          <w:sz w:val="24"/>
        </w:rPr>
        <w:t>ормиран</w:t>
      </w:r>
      <w:r>
        <w:rPr>
          <w:sz w:val="24"/>
        </w:rPr>
        <w:t>ето на</w:t>
      </w:r>
      <w:r w:rsidRPr="00F73D7D">
        <w:rPr>
          <w:sz w:val="24"/>
        </w:rPr>
        <w:t xml:space="preserve"> </w:t>
      </w:r>
      <w:r w:rsidRPr="008F60F1">
        <w:rPr>
          <w:b/>
          <w:sz w:val="24"/>
        </w:rPr>
        <w:t xml:space="preserve">Национална работна група за борба с отровите </w:t>
      </w:r>
      <w:r w:rsidRPr="008F60F1">
        <w:rPr>
          <w:b/>
          <w:sz w:val="24"/>
          <w:lang w:val="en-US"/>
        </w:rPr>
        <w:t>(</w:t>
      </w:r>
      <w:r w:rsidRPr="008F60F1">
        <w:rPr>
          <w:b/>
          <w:sz w:val="24"/>
        </w:rPr>
        <w:t>РГБО</w:t>
      </w:r>
      <w:r w:rsidRPr="008F60F1">
        <w:rPr>
          <w:b/>
          <w:sz w:val="24"/>
          <w:lang w:val="en-US"/>
        </w:rPr>
        <w:t>)</w:t>
      </w:r>
      <w:r>
        <w:rPr>
          <w:sz w:val="24"/>
        </w:rPr>
        <w:t>, която да</w:t>
      </w:r>
      <w:r>
        <w:rPr>
          <w:sz w:val="24"/>
          <w:lang w:val="en-US"/>
        </w:rPr>
        <w:t xml:space="preserve"> </w:t>
      </w:r>
      <w:r>
        <w:rPr>
          <w:sz w:val="24"/>
        </w:rPr>
        <w:t>координира и мониторира изпълнението на</w:t>
      </w:r>
      <w:r w:rsidR="00A46344">
        <w:rPr>
          <w:sz w:val="24"/>
        </w:rPr>
        <w:t xml:space="preserve"> плана</w:t>
      </w:r>
      <w:r>
        <w:rPr>
          <w:sz w:val="24"/>
        </w:rPr>
        <w:t>, е</w:t>
      </w:r>
      <w:r w:rsidRPr="00F73D7D">
        <w:rPr>
          <w:sz w:val="24"/>
        </w:rPr>
        <w:t xml:space="preserve"> от ключово значение за постигането на дългосрочните й цели.</w:t>
      </w:r>
    </w:p>
    <w:p w:rsidR="008F60F1" w:rsidRDefault="00F73D7D" w:rsidP="00F73D7D">
      <w:pPr>
        <w:spacing w:before="120" w:after="0" w:line="240" w:lineRule="auto"/>
        <w:jc w:val="both"/>
        <w:rPr>
          <w:sz w:val="24"/>
        </w:rPr>
      </w:pPr>
      <w:r w:rsidRPr="008F60F1">
        <w:rPr>
          <w:b/>
          <w:sz w:val="24"/>
        </w:rPr>
        <w:t>Дейност</w:t>
      </w:r>
      <w:r w:rsidR="00AA70A3" w:rsidRPr="008F60F1">
        <w:rPr>
          <w:b/>
          <w:sz w:val="24"/>
        </w:rPr>
        <w:t>ите</w:t>
      </w:r>
      <w:r w:rsidRPr="008F60F1">
        <w:rPr>
          <w:b/>
          <w:sz w:val="24"/>
        </w:rPr>
        <w:t xml:space="preserve"> на </w:t>
      </w:r>
      <w:r w:rsidR="00AA70A3" w:rsidRPr="008F60F1">
        <w:rPr>
          <w:b/>
          <w:sz w:val="24"/>
        </w:rPr>
        <w:t>РГБО</w:t>
      </w:r>
      <w:r w:rsidRPr="00F73D7D">
        <w:rPr>
          <w:sz w:val="24"/>
        </w:rPr>
        <w:t xml:space="preserve"> </w:t>
      </w:r>
      <w:r w:rsidR="00AA70A3">
        <w:rPr>
          <w:sz w:val="24"/>
        </w:rPr>
        <w:t>следват</w:t>
      </w:r>
      <w:r w:rsidRPr="00F73D7D">
        <w:rPr>
          <w:sz w:val="24"/>
        </w:rPr>
        <w:t xml:space="preserve"> разработен план и определените към него мониторингови индикатори</w:t>
      </w:r>
      <w:r w:rsidR="00AA70A3">
        <w:rPr>
          <w:sz w:val="24"/>
        </w:rPr>
        <w:t>, норми и честота на наблюдение</w:t>
      </w:r>
      <w:r w:rsidR="00994350">
        <w:rPr>
          <w:sz w:val="24"/>
          <w:lang w:val="en-US"/>
        </w:rPr>
        <w:t xml:space="preserve"> (</w:t>
      </w:r>
      <w:r w:rsidR="00994350" w:rsidRPr="00994350">
        <w:rPr>
          <w:i/>
          <w:sz w:val="24"/>
        </w:rPr>
        <w:t>виж глава 7.2</w:t>
      </w:r>
      <w:r w:rsidR="00994350">
        <w:rPr>
          <w:sz w:val="24"/>
          <w:lang w:val="en-US"/>
        </w:rPr>
        <w:t>)</w:t>
      </w:r>
      <w:r w:rsidRPr="00F73D7D">
        <w:rPr>
          <w:sz w:val="24"/>
        </w:rPr>
        <w:t>.</w:t>
      </w:r>
      <w:r w:rsidR="00262DDF" w:rsidRPr="00262DDF">
        <w:rPr>
          <w:sz w:val="24"/>
        </w:rPr>
        <w:t xml:space="preserve"> </w:t>
      </w:r>
      <w:r w:rsidRPr="00F73D7D">
        <w:rPr>
          <w:sz w:val="24"/>
        </w:rPr>
        <w:t xml:space="preserve">Координацията по изпълнението на </w:t>
      </w:r>
      <w:r w:rsidR="00A46344">
        <w:rPr>
          <w:sz w:val="24"/>
        </w:rPr>
        <w:t>плана</w:t>
      </w:r>
      <w:r w:rsidRPr="00F73D7D">
        <w:rPr>
          <w:sz w:val="24"/>
        </w:rPr>
        <w:t xml:space="preserve"> и работния план към нея се поема от </w:t>
      </w:r>
      <w:r w:rsidR="00262DDF">
        <w:rPr>
          <w:sz w:val="24"/>
        </w:rPr>
        <w:t>МОСВ</w:t>
      </w:r>
      <w:r w:rsidRPr="00F73D7D">
        <w:rPr>
          <w:sz w:val="24"/>
        </w:rPr>
        <w:t>.</w:t>
      </w:r>
    </w:p>
    <w:p w:rsidR="00F73D7D" w:rsidRPr="00F73D7D" w:rsidRDefault="00F73D7D" w:rsidP="00F73D7D">
      <w:pPr>
        <w:spacing w:before="120" w:after="0" w:line="240" w:lineRule="auto"/>
        <w:jc w:val="both"/>
        <w:rPr>
          <w:sz w:val="24"/>
        </w:rPr>
      </w:pPr>
      <w:r w:rsidRPr="008F60F1">
        <w:rPr>
          <w:b/>
          <w:sz w:val="24"/>
        </w:rPr>
        <w:t xml:space="preserve">Съставът на </w:t>
      </w:r>
      <w:r w:rsidR="00262DDF" w:rsidRPr="008F60F1">
        <w:rPr>
          <w:b/>
          <w:sz w:val="24"/>
        </w:rPr>
        <w:t>РГБО</w:t>
      </w:r>
      <w:r w:rsidRPr="00F73D7D">
        <w:rPr>
          <w:sz w:val="24"/>
        </w:rPr>
        <w:t xml:space="preserve"> се определя със Заповед на Министъра на околната среда и водите и е на мандатен принцип от 5 год</w:t>
      </w:r>
      <w:r w:rsidR="0094725F">
        <w:rPr>
          <w:sz w:val="24"/>
        </w:rPr>
        <w:t>ишен</w:t>
      </w:r>
      <w:r w:rsidRPr="00F73D7D">
        <w:rPr>
          <w:sz w:val="24"/>
        </w:rPr>
        <w:t xml:space="preserve"> период. След изтичането на посочения период, представителите на различните юридически и физически субекти в рамките на групата се преизбират или назначават нови на тяхно място. Процедурата по избор, смяна, преизбиране и издигане на кандидатури за членове на </w:t>
      </w:r>
      <w:r w:rsidR="00262DDF">
        <w:rPr>
          <w:sz w:val="24"/>
        </w:rPr>
        <w:t>РГБО</w:t>
      </w:r>
      <w:r w:rsidRPr="00F73D7D">
        <w:rPr>
          <w:sz w:val="24"/>
        </w:rPr>
        <w:t xml:space="preserve"> следва вътрешния Правилник на МОСВ и се одобрява от Министъра</w:t>
      </w:r>
      <w:r w:rsidR="00262DDF">
        <w:rPr>
          <w:sz w:val="24"/>
        </w:rPr>
        <w:t xml:space="preserve">. </w:t>
      </w:r>
      <w:r w:rsidR="00262DDF" w:rsidRPr="008F60F1">
        <w:rPr>
          <w:b/>
          <w:sz w:val="24"/>
        </w:rPr>
        <w:t>К</w:t>
      </w:r>
      <w:r w:rsidRPr="008F60F1">
        <w:rPr>
          <w:b/>
          <w:sz w:val="24"/>
        </w:rPr>
        <w:t xml:space="preserve">оординатор на </w:t>
      </w:r>
      <w:r w:rsidR="00262DDF" w:rsidRPr="008F60F1">
        <w:rPr>
          <w:b/>
          <w:sz w:val="24"/>
        </w:rPr>
        <w:t>РГБО</w:t>
      </w:r>
      <w:r w:rsidR="00262DDF">
        <w:rPr>
          <w:sz w:val="24"/>
        </w:rPr>
        <w:t xml:space="preserve"> е представител на МОСВ </w:t>
      </w:r>
      <w:r w:rsidR="00262DDF">
        <w:rPr>
          <w:sz w:val="24"/>
          <w:lang w:val="en-US"/>
        </w:rPr>
        <w:t>(</w:t>
      </w:r>
      <w:r w:rsidR="00262DDF" w:rsidRPr="00262DDF">
        <w:rPr>
          <w:sz w:val="24"/>
        </w:rPr>
        <w:t>определен със заповед на Министъра</w:t>
      </w:r>
      <w:r w:rsidR="00262DDF">
        <w:rPr>
          <w:sz w:val="24"/>
          <w:lang w:val="en-US"/>
        </w:rPr>
        <w:t>)</w:t>
      </w:r>
      <w:r w:rsidR="00262DDF">
        <w:rPr>
          <w:sz w:val="24"/>
        </w:rPr>
        <w:t xml:space="preserve">, който </w:t>
      </w:r>
      <w:r w:rsidR="00262DDF" w:rsidRPr="00262DDF">
        <w:rPr>
          <w:sz w:val="24"/>
        </w:rPr>
        <w:t>поема ангажимент</w:t>
      </w:r>
      <w:r w:rsidR="0094725F">
        <w:rPr>
          <w:sz w:val="24"/>
        </w:rPr>
        <w:t>:</w:t>
      </w:r>
      <w:r w:rsidR="00262DDF" w:rsidRPr="00262DDF">
        <w:rPr>
          <w:sz w:val="24"/>
        </w:rPr>
        <w:t xml:space="preserve"> </w:t>
      </w:r>
      <w:r w:rsidR="0094725F">
        <w:rPr>
          <w:sz w:val="24"/>
          <w:lang w:val="en-US"/>
        </w:rPr>
        <w:t>(</w:t>
      </w:r>
      <w:r w:rsidR="0094725F">
        <w:rPr>
          <w:sz w:val="24"/>
        </w:rPr>
        <w:t>а</w:t>
      </w:r>
      <w:r w:rsidR="0094725F">
        <w:rPr>
          <w:sz w:val="24"/>
          <w:lang w:val="en-US"/>
        </w:rPr>
        <w:t xml:space="preserve">) </w:t>
      </w:r>
      <w:r w:rsidR="0094725F">
        <w:rPr>
          <w:sz w:val="24"/>
        </w:rPr>
        <w:t>да</w:t>
      </w:r>
      <w:r w:rsidR="00262DDF">
        <w:rPr>
          <w:sz w:val="24"/>
          <w:lang w:val="en-US"/>
        </w:rPr>
        <w:t xml:space="preserve"> </w:t>
      </w:r>
      <w:r w:rsidR="0094725F" w:rsidRPr="0094725F">
        <w:rPr>
          <w:sz w:val="24"/>
          <w:lang w:val="en-US"/>
        </w:rPr>
        <w:t xml:space="preserve">ръководи и </w:t>
      </w:r>
      <w:r w:rsidR="0094725F">
        <w:rPr>
          <w:sz w:val="24"/>
        </w:rPr>
        <w:t>следи</w:t>
      </w:r>
      <w:r w:rsidR="0094725F" w:rsidRPr="0094725F">
        <w:rPr>
          <w:sz w:val="24"/>
          <w:lang w:val="en-US"/>
        </w:rPr>
        <w:t xml:space="preserve"> изпълнението на дейности</w:t>
      </w:r>
      <w:r w:rsidR="0094725F">
        <w:rPr>
          <w:sz w:val="24"/>
        </w:rPr>
        <w:t>те</w:t>
      </w:r>
      <w:r w:rsidR="0094725F">
        <w:rPr>
          <w:sz w:val="24"/>
          <w:lang w:val="en-US"/>
        </w:rPr>
        <w:t>; (</w:t>
      </w:r>
      <w:r w:rsidR="0094725F">
        <w:rPr>
          <w:sz w:val="24"/>
        </w:rPr>
        <w:t>б</w:t>
      </w:r>
      <w:r w:rsidR="0094725F">
        <w:rPr>
          <w:sz w:val="24"/>
          <w:lang w:val="en-US"/>
        </w:rPr>
        <w:t>)</w:t>
      </w:r>
      <w:r w:rsidR="0094725F" w:rsidRPr="0094725F">
        <w:rPr>
          <w:sz w:val="24"/>
          <w:lang w:val="en-US"/>
        </w:rPr>
        <w:t xml:space="preserve"> </w:t>
      </w:r>
      <w:r w:rsidR="0094725F">
        <w:rPr>
          <w:sz w:val="24"/>
        </w:rPr>
        <w:t xml:space="preserve">да </w:t>
      </w:r>
      <w:r w:rsidR="0094725F" w:rsidRPr="00F73D7D">
        <w:rPr>
          <w:sz w:val="24"/>
        </w:rPr>
        <w:t xml:space="preserve">свиква редовни заседания на работната група </w:t>
      </w:r>
      <w:r w:rsidR="0094725F">
        <w:rPr>
          <w:sz w:val="24"/>
        </w:rPr>
        <w:t>поне</w:t>
      </w:r>
      <w:r w:rsidR="0094725F">
        <w:rPr>
          <w:sz w:val="24"/>
          <w:lang w:val="en-US"/>
        </w:rPr>
        <w:t xml:space="preserve"> </w:t>
      </w:r>
      <w:r w:rsidR="0094725F">
        <w:rPr>
          <w:sz w:val="24"/>
        </w:rPr>
        <w:t>веднъж</w:t>
      </w:r>
      <w:r w:rsidR="0094725F" w:rsidRPr="00F73D7D">
        <w:rPr>
          <w:sz w:val="24"/>
        </w:rPr>
        <w:t xml:space="preserve"> годишно и </w:t>
      </w:r>
      <w:r w:rsidR="0094725F">
        <w:rPr>
          <w:sz w:val="24"/>
        </w:rPr>
        <w:t xml:space="preserve">да </w:t>
      </w:r>
      <w:r w:rsidR="0094725F" w:rsidRPr="00F73D7D">
        <w:rPr>
          <w:sz w:val="24"/>
        </w:rPr>
        <w:t xml:space="preserve">поддържа комуникацията в рамките на оперативни въпроси от компетенцията на </w:t>
      </w:r>
      <w:r w:rsidR="0094725F">
        <w:rPr>
          <w:sz w:val="24"/>
        </w:rPr>
        <w:t xml:space="preserve">РГБО; </w:t>
      </w:r>
      <w:r w:rsidR="0094725F">
        <w:rPr>
          <w:sz w:val="24"/>
          <w:lang w:val="en-US"/>
        </w:rPr>
        <w:t>(</w:t>
      </w:r>
      <w:r w:rsidR="0094725F">
        <w:rPr>
          <w:sz w:val="24"/>
        </w:rPr>
        <w:t>в</w:t>
      </w:r>
      <w:r w:rsidR="0094725F">
        <w:rPr>
          <w:sz w:val="24"/>
          <w:lang w:val="en-US"/>
        </w:rPr>
        <w:t xml:space="preserve">) </w:t>
      </w:r>
      <w:r w:rsidR="0094725F">
        <w:rPr>
          <w:sz w:val="24"/>
        </w:rPr>
        <w:t xml:space="preserve">да </w:t>
      </w:r>
      <w:r w:rsidR="0094725F" w:rsidRPr="0094725F">
        <w:rPr>
          <w:sz w:val="24"/>
          <w:lang w:val="en-US"/>
        </w:rPr>
        <w:t>докладва постигнатите решения и резултати пред МОСВ</w:t>
      </w:r>
      <w:r w:rsidRPr="00F73D7D">
        <w:rPr>
          <w:sz w:val="24"/>
        </w:rPr>
        <w:t>.</w:t>
      </w:r>
    </w:p>
    <w:p w:rsidR="00F73D7D" w:rsidRPr="00F73D7D" w:rsidRDefault="00F73D7D" w:rsidP="00F73D7D">
      <w:pPr>
        <w:spacing w:before="120" w:after="0" w:line="240" w:lineRule="auto"/>
        <w:jc w:val="both"/>
        <w:rPr>
          <w:sz w:val="24"/>
        </w:rPr>
      </w:pPr>
      <w:r w:rsidRPr="008F60F1">
        <w:rPr>
          <w:b/>
          <w:sz w:val="24"/>
        </w:rPr>
        <w:t>Редовните заседания</w:t>
      </w:r>
      <w:r w:rsidRPr="00F73D7D">
        <w:rPr>
          <w:sz w:val="24"/>
        </w:rPr>
        <w:t xml:space="preserve"> на работната група следват предварително определен дневен ред и се ръководят от координатора на групата. Последният свежда решенията и дискусионните точки до знанието на </w:t>
      </w:r>
      <w:r w:rsidR="0094725F">
        <w:rPr>
          <w:sz w:val="24"/>
        </w:rPr>
        <w:t>М</w:t>
      </w:r>
      <w:r w:rsidRPr="00F73D7D">
        <w:rPr>
          <w:sz w:val="24"/>
        </w:rPr>
        <w:t xml:space="preserve">инистъра посредством протокол от срещата. Решенията на работната група могат да бъдат обект и на конкретни предложения във връзка с промени в законодателни актове и постановления. В </w:t>
      </w:r>
      <w:r w:rsidR="0094725F">
        <w:rPr>
          <w:sz w:val="24"/>
        </w:rPr>
        <w:t>тези</w:t>
      </w:r>
      <w:r w:rsidRPr="00F73D7D">
        <w:rPr>
          <w:sz w:val="24"/>
        </w:rPr>
        <w:t xml:space="preserve"> случа</w:t>
      </w:r>
      <w:r w:rsidR="0094725F">
        <w:rPr>
          <w:sz w:val="24"/>
        </w:rPr>
        <w:t>и</w:t>
      </w:r>
      <w:r w:rsidRPr="00F73D7D">
        <w:rPr>
          <w:sz w:val="24"/>
        </w:rPr>
        <w:t xml:space="preserve"> координаторът на </w:t>
      </w:r>
      <w:r w:rsidR="0094725F">
        <w:rPr>
          <w:sz w:val="24"/>
        </w:rPr>
        <w:t>РГБО</w:t>
      </w:r>
      <w:r w:rsidRPr="00F73D7D">
        <w:rPr>
          <w:sz w:val="24"/>
        </w:rPr>
        <w:t xml:space="preserve"> </w:t>
      </w:r>
      <w:r w:rsidR="0094725F">
        <w:rPr>
          <w:sz w:val="24"/>
        </w:rPr>
        <w:t>оформя</w:t>
      </w:r>
      <w:r w:rsidRPr="00F73D7D">
        <w:rPr>
          <w:sz w:val="24"/>
        </w:rPr>
        <w:t xml:space="preserve"> предложенията и ги внася пред съответната парламентарн</w:t>
      </w:r>
      <w:r w:rsidR="0094725F">
        <w:rPr>
          <w:sz w:val="24"/>
        </w:rPr>
        <w:t>а</w:t>
      </w:r>
      <w:r w:rsidRPr="00F73D7D">
        <w:rPr>
          <w:sz w:val="24"/>
        </w:rPr>
        <w:t xml:space="preserve"> комиси</w:t>
      </w:r>
      <w:r w:rsidR="0094725F">
        <w:rPr>
          <w:sz w:val="24"/>
        </w:rPr>
        <w:t>я</w:t>
      </w:r>
      <w:r w:rsidRPr="00F73D7D">
        <w:rPr>
          <w:sz w:val="24"/>
        </w:rPr>
        <w:t xml:space="preserve"> за разглеждане</w:t>
      </w:r>
      <w:r w:rsidR="0094725F">
        <w:rPr>
          <w:sz w:val="24"/>
        </w:rPr>
        <w:t xml:space="preserve"> и обсъждане.</w:t>
      </w:r>
    </w:p>
    <w:p w:rsidR="00F73D7D" w:rsidRPr="00F73D7D" w:rsidRDefault="00F73D7D" w:rsidP="00F73D7D">
      <w:pPr>
        <w:spacing w:before="120" w:after="0" w:line="240" w:lineRule="auto"/>
        <w:jc w:val="both"/>
        <w:rPr>
          <w:sz w:val="24"/>
        </w:rPr>
      </w:pPr>
      <w:r w:rsidRPr="008F60F1">
        <w:rPr>
          <w:b/>
          <w:sz w:val="24"/>
        </w:rPr>
        <w:t>Извънредните заседания</w:t>
      </w:r>
      <w:r w:rsidRPr="00F73D7D">
        <w:rPr>
          <w:sz w:val="24"/>
        </w:rPr>
        <w:t xml:space="preserve"> на групата се свикват в случай/и на масово тровене на защитени видове, включени в Приложение II, III на Закона за биологичното разнообразие. При възникване на извънредна ситуация </w:t>
      </w:r>
      <w:r w:rsidR="0094725F">
        <w:rPr>
          <w:sz w:val="24"/>
        </w:rPr>
        <w:t>РГБО</w:t>
      </w:r>
      <w:r w:rsidRPr="00F73D7D">
        <w:rPr>
          <w:sz w:val="24"/>
        </w:rPr>
        <w:t xml:space="preserve"> може да изпраща екип по компетентност на място и/или да извършва дистанционна консултация в рамките на своята компетентност.</w:t>
      </w:r>
    </w:p>
    <w:p w:rsidR="00F73D7D" w:rsidRPr="00F73D7D" w:rsidRDefault="00F73D7D" w:rsidP="00F73D7D">
      <w:pPr>
        <w:spacing w:before="120" w:after="0" w:line="240" w:lineRule="auto"/>
        <w:jc w:val="both"/>
        <w:rPr>
          <w:sz w:val="24"/>
        </w:rPr>
      </w:pPr>
      <w:r w:rsidRPr="00F73D7D">
        <w:rPr>
          <w:sz w:val="24"/>
        </w:rPr>
        <w:t>Всички теми и обекти, подлежащи на обсъждане в рамките на работната група се предлагат от нейните членове или при писмено постъпило искане за такива от трети страни към групата и се обсъждат в рамките на дневния ред. Отделните членове на групата не могат самостоятелно и/или без знанието на всички участници в групата, посредством реда на нейното събиране, да разглеждат, оповестяват, ангажират или по друг начин въвличат членовете на работната група в конкретни случаи.</w:t>
      </w:r>
    </w:p>
    <w:p w:rsidR="009C0444" w:rsidRPr="001026A5" w:rsidRDefault="009C0444" w:rsidP="00B94145">
      <w:pPr>
        <w:pStyle w:val="Heading2"/>
        <w:numPr>
          <w:ilvl w:val="1"/>
          <w:numId w:val="1"/>
        </w:numPr>
        <w:ind w:left="0" w:firstLine="0"/>
        <w:rPr>
          <w:rFonts w:ascii="Calibri" w:hAnsi="Calibri" w:cs="Calibri"/>
          <w:smallCaps/>
          <w:color w:val="auto"/>
          <w:sz w:val="28"/>
          <w:szCs w:val="28"/>
        </w:rPr>
      </w:pPr>
      <w:bookmarkStart w:id="39" w:name="_Toc48763799"/>
      <w:r w:rsidRPr="001026A5">
        <w:rPr>
          <w:rFonts w:ascii="Calibri" w:hAnsi="Calibri" w:cs="Calibri"/>
          <w:smallCaps/>
          <w:color w:val="auto"/>
          <w:sz w:val="28"/>
          <w:szCs w:val="28"/>
        </w:rPr>
        <w:t>Мониторинг</w:t>
      </w:r>
      <w:r w:rsidR="00580BAC" w:rsidRPr="001026A5">
        <w:rPr>
          <w:rFonts w:ascii="Calibri" w:hAnsi="Calibri" w:cs="Calibri"/>
          <w:smallCaps/>
          <w:color w:val="auto"/>
          <w:sz w:val="28"/>
          <w:szCs w:val="28"/>
        </w:rPr>
        <w:t xml:space="preserve"> </w:t>
      </w:r>
      <w:r w:rsidR="000248E4" w:rsidRPr="001026A5">
        <w:rPr>
          <w:rFonts w:ascii="Calibri" w:hAnsi="Calibri" w:cs="Calibri"/>
          <w:smallCaps/>
          <w:color w:val="auto"/>
          <w:sz w:val="28"/>
          <w:szCs w:val="28"/>
        </w:rPr>
        <w:t xml:space="preserve">и оценка </w:t>
      </w:r>
      <w:r w:rsidR="00580BAC" w:rsidRPr="001026A5">
        <w:rPr>
          <w:rFonts w:ascii="Calibri" w:hAnsi="Calibri" w:cs="Calibri"/>
          <w:smallCaps/>
          <w:color w:val="auto"/>
          <w:sz w:val="28"/>
          <w:szCs w:val="28"/>
        </w:rPr>
        <w:t>на изпълнението</w:t>
      </w:r>
      <w:bookmarkEnd w:id="39"/>
    </w:p>
    <w:p w:rsidR="00964EB4" w:rsidRPr="001026A5" w:rsidRDefault="00964EB4" w:rsidP="000C668B">
      <w:pPr>
        <w:spacing w:before="120"/>
        <w:jc w:val="both"/>
        <w:rPr>
          <w:rFonts w:cs="Calibri"/>
          <w:b/>
          <w:sz w:val="24"/>
          <w:szCs w:val="24"/>
        </w:rPr>
      </w:pPr>
      <w:r w:rsidRPr="001026A5">
        <w:rPr>
          <w:rFonts w:cs="Calibri"/>
          <w:sz w:val="24"/>
          <w:szCs w:val="24"/>
        </w:rPr>
        <w:t xml:space="preserve">С цел помагане вземането на навременни и адекватни решения относно изменения, адаптиране и актуализиране на </w:t>
      </w:r>
      <w:r w:rsidR="00A46344">
        <w:rPr>
          <w:rFonts w:cs="Calibri"/>
          <w:sz w:val="24"/>
          <w:szCs w:val="24"/>
        </w:rPr>
        <w:t>плана</w:t>
      </w:r>
      <w:r w:rsidRPr="001026A5">
        <w:rPr>
          <w:rFonts w:cs="Calibri"/>
          <w:sz w:val="24"/>
          <w:szCs w:val="24"/>
        </w:rPr>
        <w:t xml:space="preserve">, </w:t>
      </w:r>
      <w:r w:rsidR="00994350" w:rsidRPr="001026A5">
        <w:rPr>
          <w:rFonts w:cs="Calibri"/>
          <w:sz w:val="24"/>
          <w:szCs w:val="24"/>
        </w:rPr>
        <w:t xml:space="preserve">РГБО разработва </w:t>
      </w:r>
      <w:r w:rsidR="008040EB" w:rsidRPr="001026A5">
        <w:rPr>
          <w:rFonts w:cs="Calibri"/>
          <w:sz w:val="24"/>
          <w:szCs w:val="24"/>
        </w:rPr>
        <w:t xml:space="preserve">и изпълнява </w:t>
      </w:r>
      <w:r w:rsidR="00994350" w:rsidRPr="001026A5">
        <w:rPr>
          <w:rFonts w:cs="Calibri"/>
          <w:sz w:val="24"/>
          <w:szCs w:val="24"/>
        </w:rPr>
        <w:t>схема за м</w:t>
      </w:r>
      <w:r w:rsidR="008F60F1" w:rsidRPr="001026A5">
        <w:rPr>
          <w:rFonts w:cs="Calibri"/>
          <w:sz w:val="24"/>
          <w:szCs w:val="24"/>
        </w:rPr>
        <w:t>ониторинг и оценка</w:t>
      </w:r>
      <w:r w:rsidR="00994350" w:rsidRPr="001026A5">
        <w:rPr>
          <w:rFonts w:cs="Calibri"/>
          <w:sz w:val="24"/>
          <w:szCs w:val="24"/>
        </w:rPr>
        <w:t xml:space="preserve"> на изпълнението </w:t>
      </w:r>
      <w:r w:rsidRPr="001026A5">
        <w:rPr>
          <w:rFonts w:cs="Calibri"/>
          <w:sz w:val="24"/>
          <w:szCs w:val="24"/>
        </w:rPr>
        <w:t>й:</w:t>
      </w:r>
    </w:p>
    <w:p w:rsidR="00964EB4" w:rsidRPr="001026A5" w:rsidRDefault="00964EB4" w:rsidP="00CA1726">
      <w:pPr>
        <w:pStyle w:val="ListParagraph"/>
        <w:numPr>
          <w:ilvl w:val="0"/>
          <w:numId w:val="24"/>
        </w:numPr>
        <w:spacing w:before="120"/>
        <w:ind w:left="714" w:hanging="357"/>
        <w:contextualSpacing w:val="0"/>
        <w:jc w:val="both"/>
        <w:rPr>
          <w:rFonts w:cs="Calibri"/>
          <w:sz w:val="24"/>
          <w:szCs w:val="24"/>
        </w:rPr>
      </w:pPr>
      <w:r w:rsidRPr="001026A5">
        <w:rPr>
          <w:rFonts w:cs="Calibri"/>
          <w:b/>
          <w:sz w:val="24"/>
          <w:szCs w:val="24"/>
        </w:rPr>
        <w:t>Мониторингът</w:t>
      </w:r>
      <w:r w:rsidRPr="001026A5">
        <w:rPr>
          <w:rFonts w:cs="Calibri"/>
          <w:sz w:val="24"/>
          <w:szCs w:val="24"/>
        </w:rPr>
        <w:t xml:space="preserve"> </w:t>
      </w:r>
      <w:r w:rsidR="00A30668" w:rsidRPr="001026A5">
        <w:rPr>
          <w:rFonts w:cs="Calibri"/>
          <w:sz w:val="24"/>
          <w:szCs w:val="24"/>
        </w:rPr>
        <w:t>е</w:t>
      </w:r>
      <w:r w:rsidRPr="001026A5">
        <w:rPr>
          <w:rFonts w:cs="Calibri"/>
          <w:sz w:val="24"/>
          <w:szCs w:val="24"/>
        </w:rPr>
        <w:t xml:space="preserve"> процес на непрекъснато проследяване изпълнението (събиране и анализ на информация по определени индикаторни критерии</w:t>
      </w:r>
      <w:r w:rsidRPr="001026A5">
        <w:rPr>
          <w:rFonts w:cs="Calibri"/>
          <w:sz w:val="24"/>
          <w:szCs w:val="24"/>
          <w:lang w:val="en-US"/>
        </w:rPr>
        <w:t>)</w:t>
      </w:r>
      <w:r w:rsidRPr="001026A5">
        <w:rPr>
          <w:rFonts w:cs="Calibri"/>
          <w:sz w:val="24"/>
          <w:szCs w:val="24"/>
        </w:rPr>
        <w:t xml:space="preserve"> на предвидените</w:t>
      </w:r>
      <w:r w:rsidR="00A46344">
        <w:rPr>
          <w:rFonts w:cs="Calibri"/>
          <w:sz w:val="24"/>
          <w:szCs w:val="24"/>
        </w:rPr>
        <w:t xml:space="preserve"> дейности в настоящия план</w:t>
      </w:r>
      <w:r w:rsidRPr="001026A5">
        <w:rPr>
          <w:rFonts w:cs="Calibri"/>
          <w:sz w:val="24"/>
          <w:szCs w:val="24"/>
        </w:rPr>
        <w:t>.</w:t>
      </w:r>
    </w:p>
    <w:p w:rsidR="00964EB4" w:rsidRPr="001026A5" w:rsidRDefault="00964EB4" w:rsidP="00CA1726">
      <w:pPr>
        <w:pStyle w:val="ListParagraph"/>
        <w:numPr>
          <w:ilvl w:val="0"/>
          <w:numId w:val="24"/>
        </w:numPr>
        <w:spacing w:before="120"/>
        <w:ind w:left="714" w:hanging="357"/>
        <w:contextualSpacing w:val="0"/>
        <w:jc w:val="both"/>
        <w:rPr>
          <w:rFonts w:cs="Calibri"/>
          <w:sz w:val="24"/>
          <w:szCs w:val="24"/>
        </w:rPr>
      </w:pPr>
      <w:r w:rsidRPr="001026A5">
        <w:rPr>
          <w:rFonts w:cs="Calibri"/>
          <w:b/>
          <w:sz w:val="24"/>
          <w:szCs w:val="24"/>
        </w:rPr>
        <w:t>Оценката</w:t>
      </w:r>
      <w:r w:rsidRPr="001026A5">
        <w:rPr>
          <w:rFonts w:cs="Calibri"/>
          <w:sz w:val="24"/>
          <w:szCs w:val="24"/>
        </w:rPr>
        <w:t xml:space="preserve"> е количествено отчитане на степента, в която са постигнати заложените цели на </w:t>
      </w:r>
      <w:r w:rsidR="00A46344">
        <w:rPr>
          <w:rFonts w:cs="Calibri"/>
          <w:sz w:val="24"/>
          <w:szCs w:val="24"/>
        </w:rPr>
        <w:t>плана</w:t>
      </w:r>
      <w:r w:rsidRPr="001026A5">
        <w:rPr>
          <w:rFonts w:cs="Calibri"/>
          <w:sz w:val="24"/>
          <w:szCs w:val="24"/>
        </w:rPr>
        <w:t xml:space="preserve"> (измерване на ефективността).</w:t>
      </w:r>
    </w:p>
    <w:p w:rsidR="000248E4" w:rsidRPr="001026A5" w:rsidRDefault="00A30668" w:rsidP="000C668B">
      <w:pPr>
        <w:jc w:val="both"/>
        <w:rPr>
          <w:rFonts w:cs="Calibri"/>
          <w:sz w:val="24"/>
          <w:szCs w:val="24"/>
        </w:rPr>
      </w:pPr>
      <w:r w:rsidRPr="001026A5">
        <w:rPr>
          <w:rFonts w:cs="Calibri"/>
          <w:sz w:val="24"/>
          <w:szCs w:val="24"/>
        </w:rPr>
        <w:t xml:space="preserve">На база резултатите от мониторинг </w:t>
      </w:r>
      <w:r w:rsidR="000248E4" w:rsidRPr="001026A5">
        <w:rPr>
          <w:rFonts w:cs="Calibri"/>
          <w:sz w:val="24"/>
          <w:szCs w:val="24"/>
        </w:rPr>
        <w:t xml:space="preserve">РГБО изготвя </w:t>
      </w:r>
      <w:r w:rsidR="008040EB" w:rsidRPr="001026A5">
        <w:rPr>
          <w:rFonts w:cs="Calibri"/>
          <w:sz w:val="24"/>
          <w:szCs w:val="24"/>
        </w:rPr>
        <w:t xml:space="preserve">ежегодни </w:t>
      </w:r>
      <w:r w:rsidR="000248E4" w:rsidRPr="001026A5">
        <w:rPr>
          <w:rFonts w:cs="Calibri"/>
          <w:sz w:val="24"/>
          <w:szCs w:val="24"/>
        </w:rPr>
        <w:t>доклад</w:t>
      </w:r>
      <w:r w:rsidR="008040EB" w:rsidRPr="001026A5">
        <w:rPr>
          <w:rFonts w:cs="Calibri"/>
          <w:sz w:val="24"/>
          <w:szCs w:val="24"/>
        </w:rPr>
        <w:t>и</w:t>
      </w:r>
      <w:r w:rsidR="000248E4" w:rsidRPr="001026A5">
        <w:rPr>
          <w:rFonts w:cs="Calibri"/>
          <w:sz w:val="24"/>
          <w:szCs w:val="24"/>
        </w:rPr>
        <w:t xml:space="preserve"> с анализ на напредъка</w:t>
      </w:r>
      <w:r w:rsidR="008040EB" w:rsidRPr="001026A5">
        <w:rPr>
          <w:rFonts w:cs="Calibri"/>
          <w:sz w:val="24"/>
          <w:szCs w:val="24"/>
        </w:rPr>
        <w:t xml:space="preserve"> по дейности</w:t>
      </w:r>
      <w:r w:rsidR="000248E4" w:rsidRPr="001026A5">
        <w:rPr>
          <w:rFonts w:cs="Calibri"/>
          <w:sz w:val="24"/>
          <w:szCs w:val="24"/>
        </w:rPr>
        <w:t xml:space="preserve">, а на всяка пета година </w:t>
      </w:r>
      <w:r w:rsidR="008040EB" w:rsidRPr="001026A5">
        <w:rPr>
          <w:rFonts w:cs="Calibri"/>
          <w:sz w:val="24"/>
          <w:szCs w:val="24"/>
        </w:rPr>
        <w:t>-</w:t>
      </w:r>
      <w:r w:rsidR="000248E4" w:rsidRPr="001026A5">
        <w:rPr>
          <w:rFonts w:cs="Calibri"/>
          <w:sz w:val="24"/>
          <w:szCs w:val="24"/>
        </w:rPr>
        <w:t xml:space="preserve"> обобщ</w:t>
      </w:r>
      <w:r w:rsidR="008040EB" w:rsidRPr="001026A5">
        <w:rPr>
          <w:rFonts w:cs="Calibri"/>
          <w:sz w:val="24"/>
          <w:szCs w:val="24"/>
        </w:rPr>
        <w:t>е</w:t>
      </w:r>
      <w:r w:rsidR="000248E4" w:rsidRPr="001026A5">
        <w:rPr>
          <w:rFonts w:cs="Calibri"/>
          <w:sz w:val="24"/>
          <w:szCs w:val="24"/>
        </w:rPr>
        <w:t xml:space="preserve">н доклад с междинна оценка </w:t>
      </w:r>
      <w:r w:rsidR="008040EB" w:rsidRPr="001026A5">
        <w:rPr>
          <w:rFonts w:cs="Calibri"/>
          <w:sz w:val="24"/>
          <w:szCs w:val="24"/>
        </w:rPr>
        <w:t>за достигане на целите.</w:t>
      </w:r>
      <w:r w:rsidRPr="001026A5">
        <w:rPr>
          <w:rFonts w:cs="Calibri"/>
          <w:sz w:val="24"/>
          <w:szCs w:val="24"/>
        </w:rPr>
        <w:t xml:space="preserve"> Въз основа на резултатите от обобщения доклад за пет-годишно изпълнение могат да се предложат изменения и актуализации на </w:t>
      </w:r>
      <w:r w:rsidR="00A46344">
        <w:rPr>
          <w:rFonts w:cs="Calibri"/>
          <w:sz w:val="24"/>
          <w:szCs w:val="24"/>
        </w:rPr>
        <w:t>плана</w:t>
      </w:r>
      <w:r w:rsidRPr="001026A5">
        <w:rPr>
          <w:rFonts w:cs="Calibri"/>
          <w:sz w:val="24"/>
          <w:szCs w:val="24"/>
        </w:rPr>
        <w:t xml:space="preserve"> с цел постигане на по-висока ефективност на мисията й.</w:t>
      </w:r>
    </w:p>
    <w:p w:rsidR="000248E4" w:rsidRPr="001026A5" w:rsidRDefault="00964EB4" w:rsidP="000C668B">
      <w:pPr>
        <w:jc w:val="both"/>
        <w:rPr>
          <w:rFonts w:cs="Calibri"/>
          <w:sz w:val="24"/>
          <w:szCs w:val="24"/>
        </w:rPr>
      </w:pPr>
      <w:r w:rsidRPr="001026A5">
        <w:rPr>
          <w:rFonts w:cs="Calibri"/>
          <w:sz w:val="24"/>
          <w:szCs w:val="24"/>
        </w:rPr>
        <w:t>В процес</w:t>
      </w:r>
      <w:r w:rsidR="000248E4" w:rsidRPr="001026A5">
        <w:rPr>
          <w:rFonts w:cs="Calibri"/>
          <w:sz w:val="24"/>
          <w:szCs w:val="24"/>
        </w:rPr>
        <w:t>а на мониторинг и оценка</w:t>
      </w:r>
      <w:r w:rsidRPr="001026A5">
        <w:rPr>
          <w:rFonts w:cs="Calibri"/>
          <w:sz w:val="24"/>
          <w:szCs w:val="24"/>
        </w:rPr>
        <w:t xml:space="preserve"> е препоръчително да се следва схема</w:t>
      </w:r>
      <w:r w:rsidR="008040EB" w:rsidRPr="001026A5">
        <w:rPr>
          <w:rFonts w:cs="Calibri"/>
          <w:sz w:val="24"/>
          <w:szCs w:val="24"/>
        </w:rPr>
        <w:t xml:space="preserve">та посочена в </w:t>
      </w:r>
      <w:r w:rsidR="008040EB" w:rsidRPr="001026A5">
        <w:rPr>
          <w:rFonts w:cs="Calibri"/>
          <w:b/>
          <w:sz w:val="24"/>
          <w:szCs w:val="24"/>
        </w:rPr>
        <w:t>Табл. 3</w:t>
      </w:r>
      <w:r w:rsidR="008040EB" w:rsidRPr="001026A5">
        <w:rPr>
          <w:rFonts w:cs="Calibri"/>
          <w:sz w:val="24"/>
          <w:szCs w:val="24"/>
        </w:rPr>
        <w:t>.</w:t>
      </w:r>
      <w:bookmarkStart w:id="40" w:name="_Toc17876979"/>
    </w:p>
    <w:p w:rsidR="0060302F" w:rsidRPr="001026A5" w:rsidRDefault="0060302F" w:rsidP="000C668B">
      <w:pPr>
        <w:jc w:val="both"/>
        <w:rPr>
          <w:rFonts w:cs="Calibri"/>
          <w:sz w:val="24"/>
          <w:szCs w:val="24"/>
        </w:rPr>
      </w:pPr>
    </w:p>
    <w:p w:rsidR="0060302F" w:rsidRPr="001026A5" w:rsidRDefault="0060302F" w:rsidP="000C668B">
      <w:pPr>
        <w:jc w:val="both"/>
        <w:rPr>
          <w:rFonts w:cs="Calibri"/>
          <w:sz w:val="24"/>
          <w:szCs w:val="24"/>
        </w:rPr>
        <w:sectPr w:rsidR="0060302F" w:rsidRPr="001026A5" w:rsidSect="0032462E">
          <w:pgSz w:w="11906" w:h="16838"/>
          <w:pgMar w:top="1417" w:right="1417" w:bottom="1417" w:left="1417" w:header="708" w:footer="708" w:gutter="0"/>
          <w:cols w:space="708"/>
          <w:docGrid w:linePitch="360"/>
        </w:sectPr>
      </w:pPr>
    </w:p>
    <w:p w:rsidR="000C668B" w:rsidRPr="001026A5" w:rsidRDefault="000C668B" w:rsidP="000C668B">
      <w:pPr>
        <w:spacing w:before="240"/>
        <w:jc w:val="both"/>
        <w:rPr>
          <w:rFonts w:cs="Calibri"/>
          <w:i/>
          <w:sz w:val="24"/>
          <w:szCs w:val="24"/>
        </w:rPr>
      </w:pPr>
      <w:r w:rsidRPr="001026A5">
        <w:rPr>
          <w:rFonts w:cs="Calibri"/>
          <w:b/>
          <w:i/>
          <w:sz w:val="24"/>
          <w:szCs w:val="24"/>
        </w:rPr>
        <w:t>Таблица 3.</w:t>
      </w:r>
      <w:r w:rsidRPr="001026A5">
        <w:rPr>
          <w:rFonts w:cs="Calibri"/>
          <w:i/>
          <w:sz w:val="24"/>
          <w:szCs w:val="24"/>
        </w:rPr>
        <w:t xml:space="preserve"> Препоръчителна схема за мониторинг и оценка изпълнението на </w:t>
      </w:r>
      <w:r w:rsidR="00A46344">
        <w:rPr>
          <w:rFonts w:cs="Calibri"/>
          <w:i/>
          <w:sz w:val="24"/>
          <w:szCs w:val="24"/>
        </w:rPr>
        <w:t>план</w:t>
      </w:r>
      <w:r w:rsidRPr="001026A5">
        <w:rPr>
          <w:rFonts w:cs="Calibri"/>
          <w:i/>
          <w:sz w:val="24"/>
          <w:szCs w:val="24"/>
        </w:rPr>
        <w:t>а.</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961"/>
        <w:gridCol w:w="3827"/>
      </w:tblGrid>
      <w:tr w:rsidR="00D47995" w:rsidRPr="001026A5" w:rsidTr="001026A5">
        <w:tc>
          <w:tcPr>
            <w:tcW w:w="5637" w:type="dxa"/>
            <w:shd w:val="clear" w:color="auto" w:fill="D9D9D9"/>
          </w:tcPr>
          <w:p w:rsidR="00B7708A" w:rsidRPr="001026A5" w:rsidRDefault="00B7708A" w:rsidP="001026A5">
            <w:pPr>
              <w:spacing w:after="0" w:line="240" w:lineRule="auto"/>
              <w:rPr>
                <w:rFonts w:cs="Calibri"/>
                <w:b/>
                <w:sz w:val="24"/>
                <w:szCs w:val="24"/>
              </w:rPr>
            </w:pPr>
            <w:r w:rsidRPr="001026A5">
              <w:rPr>
                <w:rFonts w:cs="Calibri"/>
                <w:b/>
                <w:sz w:val="24"/>
                <w:szCs w:val="24"/>
              </w:rPr>
              <w:t>Индикатор</w:t>
            </w:r>
            <w:r w:rsidR="002D6357" w:rsidRPr="001026A5">
              <w:rPr>
                <w:rFonts w:cs="Calibri"/>
                <w:b/>
                <w:sz w:val="24"/>
                <w:szCs w:val="24"/>
              </w:rPr>
              <w:t>и</w:t>
            </w:r>
          </w:p>
        </w:tc>
        <w:tc>
          <w:tcPr>
            <w:tcW w:w="4961" w:type="dxa"/>
            <w:shd w:val="clear" w:color="auto" w:fill="D9D9D9"/>
          </w:tcPr>
          <w:p w:rsidR="00B7708A" w:rsidRPr="001026A5" w:rsidRDefault="00B7708A" w:rsidP="001026A5">
            <w:pPr>
              <w:spacing w:after="0" w:line="240" w:lineRule="auto"/>
              <w:rPr>
                <w:rFonts w:cs="Calibri"/>
                <w:b/>
                <w:sz w:val="24"/>
                <w:szCs w:val="24"/>
              </w:rPr>
            </w:pPr>
            <w:r w:rsidRPr="001026A5">
              <w:rPr>
                <w:rFonts w:cs="Calibri"/>
                <w:b/>
                <w:sz w:val="24"/>
                <w:szCs w:val="24"/>
              </w:rPr>
              <w:t>Стандарт</w:t>
            </w:r>
            <w:r w:rsidR="002D6357" w:rsidRPr="001026A5">
              <w:rPr>
                <w:rFonts w:cs="Calibri"/>
                <w:b/>
                <w:sz w:val="24"/>
                <w:szCs w:val="24"/>
              </w:rPr>
              <w:t>и</w:t>
            </w:r>
          </w:p>
        </w:tc>
        <w:tc>
          <w:tcPr>
            <w:tcW w:w="3827" w:type="dxa"/>
            <w:shd w:val="clear" w:color="auto" w:fill="D9D9D9"/>
          </w:tcPr>
          <w:p w:rsidR="00B7708A" w:rsidRPr="001026A5" w:rsidRDefault="00B7708A" w:rsidP="001026A5">
            <w:pPr>
              <w:spacing w:after="0" w:line="240" w:lineRule="auto"/>
              <w:rPr>
                <w:rFonts w:cs="Calibri"/>
                <w:b/>
                <w:sz w:val="24"/>
                <w:szCs w:val="24"/>
              </w:rPr>
            </w:pPr>
            <w:r w:rsidRPr="001026A5">
              <w:rPr>
                <w:rFonts w:cs="Calibri"/>
                <w:b/>
                <w:sz w:val="24"/>
                <w:szCs w:val="24"/>
              </w:rPr>
              <w:t>Източници на верификация</w:t>
            </w:r>
          </w:p>
        </w:tc>
      </w:tr>
      <w:tr w:rsidR="00CB68EB" w:rsidRPr="001026A5" w:rsidTr="001026A5">
        <w:tc>
          <w:tcPr>
            <w:tcW w:w="14425" w:type="dxa"/>
            <w:gridSpan w:val="3"/>
            <w:shd w:val="clear" w:color="auto" w:fill="F2F2F2"/>
          </w:tcPr>
          <w:p w:rsidR="00CB68EB" w:rsidRPr="001026A5" w:rsidRDefault="00CB68EB" w:rsidP="001026A5">
            <w:pPr>
              <w:spacing w:after="0" w:line="240" w:lineRule="auto"/>
              <w:jc w:val="both"/>
              <w:rPr>
                <w:rFonts w:cs="Calibri"/>
                <w:sz w:val="24"/>
                <w:szCs w:val="24"/>
              </w:rPr>
            </w:pPr>
            <w:r w:rsidRPr="001026A5">
              <w:rPr>
                <w:rFonts w:cs="Calibri"/>
                <w:b/>
                <w:sz w:val="24"/>
                <w:szCs w:val="24"/>
              </w:rPr>
              <w:t>Цел 1</w:t>
            </w:r>
            <w:r w:rsidRPr="001026A5">
              <w:rPr>
                <w:rFonts w:cs="Calibri"/>
                <w:sz w:val="24"/>
                <w:szCs w:val="24"/>
              </w:rPr>
              <w:t>: Значително намаляване на риска от: използване на отровни примамки; нерегламентиран внос, ползване и съхраняване на ПРЗ; опасни за биоразнообразието ВМП; оловно натравяне</w:t>
            </w:r>
          </w:p>
        </w:tc>
      </w:tr>
      <w:tr w:rsidR="00B7708A" w:rsidRPr="001026A5" w:rsidTr="001026A5">
        <w:tc>
          <w:tcPr>
            <w:tcW w:w="5637" w:type="dxa"/>
            <w:shd w:val="clear" w:color="auto" w:fill="auto"/>
          </w:tcPr>
          <w:p w:rsidR="00B7708A" w:rsidRPr="001026A5" w:rsidRDefault="00C10E6F" w:rsidP="001026A5">
            <w:pPr>
              <w:spacing w:after="0" w:line="240" w:lineRule="auto"/>
              <w:jc w:val="both"/>
              <w:rPr>
                <w:rFonts w:cs="Calibri"/>
                <w:sz w:val="24"/>
                <w:szCs w:val="24"/>
              </w:rPr>
            </w:pPr>
            <w:r w:rsidRPr="001026A5">
              <w:rPr>
                <w:rFonts w:cs="Calibri"/>
                <w:b/>
                <w:sz w:val="24"/>
                <w:szCs w:val="24"/>
              </w:rPr>
              <w:t xml:space="preserve">Индикатор 1: </w:t>
            </w:r>
            <w:r w:rsidRPr="001026A5">
              <w:rPr>
                <w:rFonts w:cs="Calibri"/>
                <w:sz w:val="24"/>
                <w:szCs w:val="24"/>
              </w:rPr>
              <w:t>Брой регистрирани и кастрирани кучета</w:t>
            </w:r>
          </w:p>
        </w:tc>
        <w:tc>
          <w:tcPr>
            <w:tcW w:w="4961" w:type="dxa"/>
            <w:shd w:val="clear" w:color="auto" w:fill="auto"/>
          </w:tcPr>
          <w:p w:rsidR="00B7708A" w:rsidRPr="001026A5" w:rsidRDefault="002C353C" w:rsidP="001026A5">
            <w:pPr>
              <w:spacing w:after="0" w:line="240" w:lineRule="auto"/>
              <w:jc w:val="both"/>
              <w:rPr>
                <w:rFonts w:cs="Calibri"/>
                <w:sz w:val="24"/>
                <w:szCs w:val="24"/>
              </w:rPr>
            </w:pPr>
            <w:r>
              <w:rPr>
                <w:rFonts w:cs="Calibri"/>
                <w:sz w:val="24"/>
                <w:szCs w:val="24"/>
              </w:rPr>
              <w:t>Увеличение с минимум 20% на регистрираните/кастрирани кучета всяка година</w:t>
            </w:r>
          </w:p>
        </w:tc>
        <w:tc>
          <w:tcPr>
            <w:tcW w:w="3827" w:type="dxa"/>
            <w:shd w:val="clear" w:color="auto" w:fill="auto"/>
          </w:tcPr>
          <w:p w:rsidR="00B7708A" w:rsidRPr="001026A5" w:rsidRDefault="00CC44C3" w:rsidP="001026A5">
            <w:pPr>
              <w:spacing w:after="0" w:line="240" w:lineRule="auto"/>
              <w:jc w:val="both"/>
              <w:rPr>
                <w:rFonts w:cs="Calibri"/>
                <w:sz w:val="24"/>
                <w:szCs w:val="24"/>
              </w:rPr>
            </w:pPr>
            <w:r w:rsidRPr="001026A5">
              <w:rPr>
                <w:rFonts w:cs="Calibri"/>
                <w:sz w:val="24"/>
                <w:szCs w:val="24"/>
              </w:rPr>
              <w:t>Годишни общински доклади</w:t>
            </w:r>
          </w:p>
        </w:tc>
      </w:tr>
      <w:tr w:rsidR="00B7708A" w:rsidRPr="001026A5" w:rsidTr="001026A5">
        <w:tc>
          <w:tcPr>
            <w:tcW w:w="5637" w:type="dxa"/>
            <w:shd w:val="clear" w:color="auto" w:fill="auto"/>
          </w:tcPr>
          <w:p w:rsidR="00B7708A" w:rsidRPr="001026A5" w:rsidRDefault="00C10E6F" w:rsidP="001026A5">
            <w:pPr>
              <w:spacing w:after="0" w:line="240" w:lineRule="auto"/>
              <w:jc w:val="both"/>
              <w:rPr>
                <w:rFonts w:cs="Calibri"/>
                <w:sz w:val="24"/>
                <w:szCs w:val="24"/>
              </w:rPr>
            </w:pPr>
            <w:r w:rsidRPr="001026A5">
              <w:rPr>
                <w:rFonts w:cs="Calibri"/>
                <w:b/>
                <w:sz w:val="24"/>
                <w:szCs w:val="24"/>
              </w:rPr>
              <w:t xml:space="preserve">Индикатор 2: </w:t>
            </w:r>
            <w:r w:rsidRPr="001026A5">
              <w:rPr>
                <w:rFonts w:cs="Calibri"/>
                <w:sz w:val="24"/>
                <w:szCs w:val="24"/>
              </w:rPr>
              <w:t>Брой унищожени стари запаси и складове на ПРЗ</w:t>
            </w:r>
          </w:p>
        </w:tc>
        <w:tc>
          <w:tcPr>
            <w:tcW w:w="4961" w:type="dxa"/>
            <w:shd w:val="clear" w:color="auto" w:fill="auto"/>
          </w:tcPr>
          <w:p w:rsidR="00B7708A" w:rsidRPr="001026A5" w:rsidRDefault="00CC44C3" w:rsidP="001026A5">
            <w:pPr>
              <w:spacing w:after="0" w:line="240" w:lineRule="auto"/>
              <w:jc w:val="both"/>
              <w:rPr>
                <w:rFonts w:cs="Calibri"/>
                <w:sz w:val="24"/>
                <w:szCs w:val="24"/>
              </w:rPr>
            </w:pPr>
            <w:r w:rsidRPr="001026A5">
              <w:rPr>
                <w:rFonts w:cs="Calibri"/>
                <w:sz w:val="24"/>
                <w:szCs w:val="24"/>
              </w:rPr>
              <w:t>Всички стари запаси и складове на ПРЗ унищожени до 2022 г.</w:t>
            </w:r>
          </w:p>
        </w:tc>
        <w:tc>
          <w:tcPr>
            <w:tcW w:w="3827" w:type="dxa"/>
            <w:shd w:val="clear" w:color="auto" w:fill="auto"/>
          </w:tcPr>
          <w:p w:rsidR="00B7708A" w:rsidRPr="001026A5" w:rsidRDefault="008C0C18" w:rsidP="001026A5">
            <w:pPr>
              <w:spacing w:after="0" w:line="240" w:lineRule="auto"/>
              <w:jc w:val="both"/>
              <w:rPr>
                <w:rFonts w:cs="Calibri"/>
                <w:sz w:val="24"/>
                <w:szCs w:val="24"/>
              </w:rPr>
            </w:pPr>
            <w:r w:rsidRPr="008C0C18">
              <w:rPr>
                <w:rFonts w:cs="Calibri"/>
                <w:sz w:val="24"/>
                <w:szCs w:val="24"/>
              </w:rPr>
              <w:t>Доклад на ПУДОС</w:t>
            </w:r>
          </w:p>
        </w:tc>
      </w:tr>
      <w:tr w:rsidR="00CC44C3" w:rsidRPr="001026A5" w:rsidTr="001026A5">
        <w:tc>
          <w:tcPr>
            <w:tcW w:w="5637" w:type="dxa"/>
            <w:shd w:val="clear" w:color="auto" w:fill="auto"/>
          </w:tcPr>
          <w:p w:rsidR="00CC44C3" w:rsidRPr="001026A5" w:rsidRDefault="00CC44C3" w:rsidP="001026A5">
            <w:pPr>
              <w:spacing w:after="0" w:line="240" w:lineRule="auto"/>
              <w:jc w:val="both"/>
              <w:rPr>
                <w:rFonts w:cs="Calibri"/>
                <w:sz w:val="24"/>
                <w:szCs w:val="24"/>
              </w:rPr>
            </w:pPr>
            <w:r w:rsidRPr="001026A5">
              <w:rPr>
                <w:rFonts w:cs="Calibri"/>
                <w:b/>
                <w:sz w:val="24"/>
                <w:szCs w:val="24"/>
              </w:rPr>
              <w:t xml:space="preserve">Индикатор 3: </w:t>
            </w:r>
            <w:r w:rsidR="00AF54C2" w:rsidRPr="001026A5">
              <w:rPr>
                <w:rFonts w:cs="Calibri"/>
                <w:sz w:val="24"/>
                <w:szCs w:val="24"/>
              </w:rPr>
              <w:t>Брой проверки за търговия и използване на опасни ПРЗ и ВМП</w:t>
            </w:r>
          </w:p>
        </w:tc>
        <w:tc>
          <w:tcPr>
            <w:tcW w:w="4961" w:type="dxa"/>
            <w:shd w:val="clear" w:color="auto" w:fill="auto"/>
          </w:tcPr>
          <w:p w:rsidR="00CC44C3" w:rsidRPr="001026A5" w:rsidRDefault="00AF54C2" w:rsidP="001026A5">
            <w:pPr>
              <w:spacing w:after="0" w:line="240" w:lineRule="auto"/>
              <w:jc w:val="both"/>
              <w:rPr>
                <w:rFonts w:cs="Calibri"/>
                <w:sz w:val="24"/>
                <w:szCs w:val="24"/>
              </w:rPr>
            </w:pPr>
            <w:r w:rsidRPr="001026A5">
              <w:rPr>
                <w:rFonts w:cs="Calibri"/>
                <w:i/>
                <w:sz w:val="24"/>
                <w:szCs w:val="24"/>
              </w:rPr>
              <w:t>Ще бъде дефинирано от РГБО според нуждите</w:t>
            </w:r>
          </w:p>
        </w:tc>
        <w:tc>
          <w:tcPr>
            <w:tcW w:w="3827" w:type="dxa"/>
            <w:shd w:val="clear" w:color="auto" w:fill="auto"/>
          </w:tcPr>
          <w:p w:rsidR="00CC44C3" w:rsidRPr="001026A5" w:rsidRDefault="00AF54C2" w:rsidP="001026A5">
            <w:pPr>
              <w:spacing w:after="0" w:line="240" w:lineRule="auto"/>
              <w:jc w:val="both"/>
              <w:rPr>
                <w:rFonts w:cs="Calibri"/>
                <w:sz w:val="24"/>
                <w:szCs w:val="24"/>
              </w:rPr>
            </w:pPr>
            <w:r w:rsidRPr="001026A5">
              <w:rPr>
                <w:rFonts w:cs="Calibri"/>
                <w:i/>
                <w:sz w:val="24"/>
                <w:szCs w:val="24"/>
              </w:rPr>
              <w:t>Ще бъде дефинирано от РГБО според нуждите</w:t>
            </w:r>
          </w:p>
        </w:tc>
      </w:tr>
      <w:tr w:rsidR="00CC44C3" w:rsidRPr="001026A5" w:rsidTr="001026A5">
        <w:tc>
          <w:tcPr>
            <w:tcW w:w="5637" w:type="dxa"/>
            <w:shd w:val="clear" w:color="auto" w:fill="auto"/>
          </w:tcPr>
          <w:p w:rsidR="00CC44C3" w:rsidRPr="001026A5" w:rsidRDefault="00CC44C3" w:rsidP="001026A5">
            <w:pPr>
              <w:spacing w:after="0" w:line="240" w:lineRule="auto"/>
              <w:jc w:val="both"/>
              <w:rPr>
                <w:rFonts w:cs="Calibri"/>
                <w:sz w:val="24"/>
                <w:szCs w:val="24"/>
              </w:rPr>
            </w:pPr>
            <w:r w:rsidRPr="001026A5">
              <w:rPr>
                <w:rFonts w:cs="Calibri"/>
                <w:b/>
                <w:sz w:val="24"/>
                <w:szCs w:val="24"/>
              </w:rPr>
              <w:t xml:space="preserve">Индикатор 4: </w:t>
            </w:r>
            <w:r w:rsidRPr="001026A5">
              <w:rPr>
                <w:rFonts w:cs="Calibri"/>
                <w:sz w:val="24"/>
                <w:szCs w:val="24"/>
              </w:rPr>
              <w:t>Брой на новосформирани</w:t>
            </w:r>
            <w:r w:rsidR="00AF54C2" w:rsidRPr="001026A5">
              <w:rPr>
                <w:rFonts w:cs="Calibri"/>
                <w:sz w:val="24"/>
                <w:szCs w:val="24"/>
              </w:rPr>
              <w:t>те</w:t>
            </w:r>
            <w:r w:rsidRPr="001026A5">
              <w:rPr>
                <w:rFonts w:cs="Calibri"/>
                <w:sz w:val="24"/>
                <w:szCs w:val="24"/>
              </w:rPr>
              <w:t xml:space="preserve"> антиотровни екипи с кучета</w:t>
            </w:r>
          </w:p>
        </w:tc>
        <w:tc>
          <w:tcPr>
            <w:tcW w:w="4961" w:type="dxa"/>
            <w:shd w:val="clear" w:color="auto" w:fill="auto"/>
          </w:tcPr>
          <w:p w:rsidR="00CC44C3" w:rsidRPr="001026A5" w:rsidRDefault="00CC44C3" w:rsidP="001026A5">
            <w:pPr>
              <w:spacing w:after="0" w:line="240" w:lineRule="auto"/>
              <w:jc w:val="both"/>
              <w:rPr>
                <w:rFonts w:cs="Calibri"/>
                <w:sz w:val="24"/>
                <w:szCs w:val="24"/>
              </w:rPr>
            </w:pPr>
            <w:r w:rsidRPr="001026A5">
              <w:rPr>
                <w:rFonts w:cs="Calibri"/>
                <w:sz w:val="24"/>
                <w:szCs w:val="24"/>
              </w:rPr>
              <w:t>Поне един новосформиран антиотровен екип с куче</w:t>
            </w:r>
          </w:p>
        </w:tc>
        <w:tc>
          <w:tcPr>
            <w:tcW w:w="3827" w:type="dxa"/>
            <w:shd w:val="clear" w:color="auto" w:fill="auto"/>
          </w:tcPr>
          <w:p w:rsidR="00CC44C3" w:rsidRPr="001026A5" w:rsidRDefault="00AF54C2" w:rsidP="001026A5">
            <w:pPr>
              <w:spacing w:after="0" w:line="240" w:lineRule="auto"/>
              <w:jc w:val="both"/>
              <w:rPr>
                <w:rFonts w:cs="Calibri"/>
                <w:sz w:val="24"/>
                <w:szCs w:val="24"/>
              </w:rPr>
            </w:pPr>
            <w:r w:rsidRPr="001026A5">
              <w:rPr>
                <w:rFonts w:cs="Calibri"/>
                <w:sz w:val="24"/>
                <w:szCs w:val="24"/>
              </w:rPr>
              <w:t>Технически д</w:t>
            </w:r>
            <w:r w:rsidR="00CC44C3" w:rsidRPr="001026A5">
              <w:rPr>
                <w:rFonts w:cs="Calibri"/>
                <w:sz w:val="24"/>
                <w:szCs w:val="24"/>
              </w:rPr>
              <w:t>оклад</w:t>
            </w:r>
            <w:r w:rsidRPr="001026A5">
              <w:rPr>
                <w:rFonts w:cs="Calibri"/>
                <w:sz w:val="24"/>
                <w:szCs w:val="24"/>
              </w:rPr>
              <w:t>и</w:t>
            </w:r>
          </w:p>
        </w:tc>
      </w:tr>
      <w:tr w:rsidR="00B7708A" w:rsidRPr="001026A5" w:rsidTr="001026A5">
        <w:tc>
          <w:tcPr>
            <w:tcW w:w="5637" w:type="dxa"/>
            <w:shd w:val="clear" w:color="auto" w:fill="auto"/>
          </w:tcPr>
          <w:p w:rsidR="00B7708A" w:rsidRPr="001026A5" w:rsidRDefault="00CC44C3" w:rsidP="001026A5">
            <w:pPr>
              <w:spacing w:after="0" w:line="240" w:lineRule="auto"/>
              <w:jc w:val="both"/>
              <w:rPr>
                <w:rFonts w:cs="Calibri"/>
                <w:sz w:val="24"/>
                <w:szCs w:val="24"/>
              </w:rPr>
            </w:pPr>
            <w:r w:rsidRPr="001026A5">
              <w:rPr>
                <w:rFonts w:cs="Calibri"/>
                <w:b/>
                <w:sz w:val="24"/>
                <w:szCs w:val="24"/>
              </w:rPr>
              <w:t xml:space="preserve">Индикатор 5: </w:t>
            </w:r>
            <w:r w:rsidRPr="001026A5">
              <w:rPr>
                <w:rFonts w:cs="Calibri"/>
                <w:sz w:val="24"/>
                <w:szCs w:val="24"/>
              </w:rPr>
              <w:t>Брой на сформирани локални мрежи от поддръжници в борбата с отровите</w:t>
            </w:r>
          </w:p>
        </w:tc>
        <w:tc>
          <w:tcPr>
            <w:tcW w:w="4961" w:type="dxa"/>
            <w:shd w:val="clear" w:color="auto" w:fill="auto"/>
          </w:tcPr>
          <w:p w:rsidR="00B7708A" w:rsidRPr="001026A5" w:rsidRDefault="00CC44C3" w:rsidP="001026A5">
            <w:pPr>
              <w:spacing w:after="0" w:line="240" w:lineRule="auto"/>
              <w:jc w:val="both"/>
              <w:rPr>
                <w:rFonts w:cs="Calibri"/>
                <w:sz w:val="24"/>
                <w:szCs w:val="24"/>
              </w:rPr>
            </w:pPr>
            <w:r w:rsidRPr="001026A5">
              <w:rPr>
                <w:rFonts w:cs="Calibri"/>
                <w:sz w:val="24"/>
                <w:szCs w:val="24"/>
              </w:rPr>
              <w:t>Сформиран</w:t>
            </w:r>
            <w:r w:rsidR="009D0A58" w:rsidRPr="001026A5">
              <w:rPr>
                <w:rFonts w:cs="Calibri"/>
                <w:sz w:val="24"/>
                <w:szCs w:val="24"/>
              </w:rPr>
              <w:t>и</w:t>
            </w:r>
            <w:r w:rsidRPr="001026A5">
              <w:rPr>
                <w:rFonts w:cs="Calibri"/>
                <w:sz w:val="24"/>
                <w:szCs w:val="24"/>
              </w:rPr>
              <w:t xml:space="preserve"> </w:t>
            </w:r>
            <w:r w:rsidR="009F1D4B">
              <w:rPr>
                <w:rFonts w:cs="Calibri"/>
                <w:sz w:val="24"/>
                <w:szCs w:val="24"/>
                <w:lang w:val="en-US"/>
              </w:rPr>
              <w:t xml:space="preserve">n </w:t>
            </w:r>
            <w:r w:rsidR="009F1D4B">
              <w:rPr>
                <w:rFonts w:cs="Calibri"/>
                <w:sz w:val="24"/>
                <w:szCs w:val="24"/>
              </w:rPr>
              <w:t xml:space="preserve">броя </w:t>
            </w:r>
            <w:r w:rsidRPr="001026A5">
              <w:rPr>
                <w:rFonts w:cs="Calibri"/>
                <w:sz w:val="24"/>
                <w:szCs w:val="24"/>
              </w:rPr>
              <w:t xml:space="preserve">мрежи от поддръжници в борбата с отровите </w:t>
            </w:r>
            <w:r w:rsidR="009D0A58" w:rsidRPr="001026A5">
              <w:rPr>
                <w:rFonts w:cs="Calibri"/>
                <w:sz w:val="24"/>
                <w:szCs w:val="24"/>
              </w:rPr>
              <w:t>в</w:t>
            </w:r>
            <w:r w:rsidRPr="001026A5">
              <w:rPr>
                <w:rFonts w:cs="Calibri"/>
                <w:sz w:val="24"/>
                <w:szCs w:val="24"/>
              </w:rPr>
              <w:t xml:space="preserve"> регион</w:t>
            </w:r>
            <w:r w:rsidR="009D0A58" w:rsidRPr="001026A5">
              <w:rPr>
                <w:rFonts w:cs="Calibri"/>
                <w:sz w:val="24"/>
                <w:szCs w:val="24"/>
              </w:rPr>
              <w:t>ите</w:t>
            </w:r>
            <w:r w:rsidRPr="001026A5">
              <w:rPr>
                <w:rFonts w:cs="Calibri"/>
                <w:sz w:val="24"/>
                <w:szCs w:val="24"/>
              </w:rPr>
              <w:t xml:space="preserve"> на струпване на гнездящи и редовно пребиващи лешояди</w:t>
            </w:r>
          </w:p>
        </w:tc>
        <w:tc>
          <w:tcPr>
            <w:tcW w:w="3827" w:type="dxa"/>
            <w:shd w:val="clear" w:color="auto" w:fill="auto"/>
          </w:tcPr>
          <w:p w:rsidR="00B7708A" w:rsidRPr="001026A5" w:rsidRDefault="00AF54C2" w:rsidP="001026A5">
            <w:pPr>
              <w:spacing w:after="0" w:line="240" w:lineRule="auto"/>
              <w:jc w:val="both"/>
              <w:rPr>
                <w:rFonts w:cs="Calibri"/>
                <w:sz w:val="24"/>
                <w:szCs w:val="24"/>
              </w:rPr>
            </w:pPr>
            <w:r w:rsidRPr="001026A5">
              <w:rPr>
                <w:rFonts w:cs="Calibri"/>
                <w:sz w:val="24"/>
                <w:szCs w:val="24"/>
              </w:rPr>
              <w:t>Технически доклади</w:t>
            </w:r>
          </w:p>
        </w:tc>
      </w:tr>
      <w:tr w:rsidR="00AF54C2" w:rsidRPr="001026A5" w:rsidTr="001026A5">
        <w:tc>
          <w:tcPr>
            <w:tcW w:w="5637" w:type="dxa"/>
            <w:shd w:val="clear" w:color="auto" w:fill="auto"/>
          </w:tcPr>
          <w:p w:rsidR="00AF54C2" w:rsidRPr="001026A5" w:rsidRDefault="00AF54C2" w:rsidP="001026A5">
            <w:pPr>
              <w:spacing w:after="0" w:line="240" w:lineRule="auto"/>
              <w:jc w:val="both"/>
              <w:rPr>
                <w:rFonts w:cs="Calibri"/>
                <w:b/>
                <w:sz w:val="24"/>
                <w:szCs w:val="24"/>
              </w:rPr>
            </w:pPr>
            <w:r w:rsidRPr="001026A5">
              <w:rPr>
                <w:rFonts w:cs="Calibri"/>
                <w:b/>
                <w:sz w:val="24"/>
                <w:szCs w:val="24"/>
              </w:rPr>
              <w:t xml:space="preserve">Индикатор 5: </w:t>
            </w:r>
            <w:r w:rsidRPr="001026A5">
              <w:rPr>
                <w:rFonts w:cs="Calibri"/>
                <w:sz w:val="24"/>
                <w:szCs w:val="24"/>
              </w:rPr>
              <w:t>Брой подадени сигнали за нерегламентирано използване на отрови</w:t>
            </w:r>
          </w:p>
        </w:tc>
        <w:tc>
          <w:tcPr>
            <w:tcW w:w="4961" w:type="dxa"/>
            <w:shd w:val="clear" w:color="auto" w:fill="auto"/>
          </w:tcPr>
          <w:p w:rsidR="00AF54C2" w:rsidRPr="001026A5" w:rsidRDefault="00AF54C2" w:rsidP="001026A5">
            <w:pPr>
              <w:spacing w:after="0" w:line="240" w:lineRule="auto"/>
              <w:jc w:val="both"/>
              <w:rPr>
                <w:rFonts w:cs="Calibri"/>
                <w:sz w:val="24"/>
                <w:szCs w:val="24"/>
              </w:rPr>
            </w:pPr>
            <w:r w:rsidRPr="001026A5">
              <w:rPr>
                <w:rFonts w:cs="Calibri"/>
                <w:i/>
                <w:sz w:val="24"/>
                <w:szCs w:val="24"/>
              </w:rPr>
              <w:t>Ще бъде дефинирано от РГБО според нуждите</w:t>
            </w:r>
          </w:p>
        </w:tc>
        <w:tc>
          <w:tcPr>
            <w:tcW w:w="3827" w:type="dxa"/>
            <w:shd w:val="clear" w:color="auto" w:fill="auto"/>
          </w:tcPr>
          <w:p w:rsidR="00AF54C2" w:rsidRPr="001026A5" w:rsidRDefault="00AF54C2" w:rsidP="001026A5">
            <w:pPr>
              <w:spacing w:after="0" w:line="240" w:lineRule="auto"/>
              <w:jc w:val="both"/>
              <w:rPr>
                <w:rFonts w:cs="Calibri"/>
                <w:sz w:val="24"/>
                <w:szCs w:val="24"/>
              </w:rPr>
            </w:pPr>
            <w:r w:rsidRPr="001026A5">
              <w:rPr>
                <w:rFonts w:cs="Calibri"/>
                <w:sz w:val="24"/>
                <w:szCs w:val="24"/>
              </w:rPr>
              <w:t xml:space="preserve">Статистика от специализирана телефонна линия </w:t>
            </w:r>
            <w:r w:rsidRPr="001026A5">
              <w:rPr>
                <w:rFonts w:cs="Calibri"/>
                <w:sz w:val="24"/>
                <w:szCs w:val="24"/>
                <w:lang w:val="en-US"/>
              </w:rPr>
              <w:t>(</w:t>
            </w:r>
            <w:r w:rsidRPr="001026A5">
              <w:rPr>
                <w:rFonts w:cs="Calibri"/>
                <w:sz w:val="24"/>
                <w:szCs w:val="24"/>
              </w:rPr>
              <w:t>напр. 112</w:t>
            </w:r>
            <w:r w:rsidRPr="001026A5">
              <w:rPr>
                <w:rFonts w:cs="Calibri"/>
                <w:sz w:val="24"/>
                <w:szCs w:val="24"/>
                <w:lang w:val="en-US"/>
              </w:rPr>
              <w:t xml:space="preserve">) </w:t>
            </w:r>
            <w:r w:rsidRPr="001026A5">
              <w:rPr>
                <w:rFonts w:cs="Calibri"/>
                <w:sz w:val="24"/>
                <w:szCs w:val="24"/>
              </w:rPr>
              <w:t>и релевантните институции</w:t>
            </w:r>
          </w:p>
        </w:tc>
      </w:tr>
      <w:tr w:rsidR="00712599" w:rsidRPr="001026A5" w:rsidTr="001026A5">
        <w:tc>
          <w:tcPr>
            <w:tcW w:w="5637" w:type="dxa"/>
            <w:shd w:val="clear" w:color="auto" w:fill="auto"/>
          </w:tcPr>
          <w:p w:rsidR="00712599" w:rsidRPr="001026A5" w:rsidRDefault="00712599" w:rsidP="001026A5">
            <w:pPr>
              <w:spacing w:after="0" w:line="240" w:lineRule="auto"/>
              <w:jc w:val="both"/>
              <w:rPr>
                <w:rFonts w:cs="Calibri"/>
                <w:b/>
                <w:sz w:val="24"/>
                <w:szCs w:val="24"/>
              </w:rPr>
            </w:pPr>
            <w:r w:rsidRPr="001026A5">
              <w:rPr>
                <w:rFonts w:cs="Calibri"/>
                <w:b/>
                <w:sz w:val="24"/>
                <w:szCs w:val="24"/>
              </w:rPr>
              <w:t xml:space="preserve">Индикатор 6: </w:t>
            </w:r>
            <w:r w:rsidRPr="001026A5">
              <w:rPr>
                <w:rFonts w:cs="Calibri"/>
                <w:sz w:val="24"/>
                <w:szCs w:val="24"/>
              </w:rPr>
              <w:t>Брой ЛС тествали</w:t>
            </w:r>
            <w:r w:rsidRPr="001026A5">
              <w:rPr>
                <w:rFonts w:cs="Calibri"/>
                <w:b/>
                <w:sz w:val="24"/>
                <w:szCs w:val="24"/>
              </w:rPr>
              <w:t xml:space="preserve"> </w:t>
            </w:r>
            <w:r w:rsidRPr="001026A5">
              <w:rPr>
                <w:rFonts w:cs="Calibri"/>
                <w:sz w:val="24"/>
                <w:szCs w:val="24"/>
                <w:lang w:val="en-US"/>
              </w:rPr>
              <w:t>алтернативни безоловни амуниции</w:t>
            </w:r>
          </w:p>
        </w:tc>
        <w:tc>
          <w:tcPr>
            <w:tcW w:w="4961" w:type="dxa"/>
            <w:shd w:val="clear" w:color="auto" w:fill="auto"/>
          </w:tcPr>
          <w:p w:rsidR="00712599" w:rsidRPr="001026A5" w:rsidRDefault="00712599" w:rsidP="0072295F">
            <w:pPr>
              <w:spacing w:after="0" w:line="240" w:lineRule="auto"/>
              <w:jc w:val="both"/>
              <w:rPr>
                <w:rFonts w:cs="Calibri"/>
                <w:sz w:val="24"/>
                <w:szCs w:val="24"/>
              </w:rPr>
            </w:pPr>
            <w:r w:rsidRPr="001026A5">
              <w:rPr>
                <w:rFonts w:cs="Calibri"/>
                <w:sz w:val="24"/>
                <w:szCs w:val="24"/>
              </w:rPr>
              <w:t xml:space="preserve">Поне </w:t>
            </w:r>
            <w:r w:rsidR="0072295F">
              <w:rPr>
                <w:rFonts w:cs="Calibri"/>
                <w:sz w:val="24"/>
                <w:szCs w:val="24"/>
              </w:rPr>
              <w:t>седем</w:t>
            </w:r>
            <w:r w:rsidRPr="001026A5">
              <w:rPr>
                <w:rFonts w:cs="Calibri"/>
                <w:sz w:val="24"/>
                <w:szCs w:val="24"/>
              </w:rPr>
              <w:t xml:space="preserve"> ЛС тествали</w:t>
            </w:r>
            <w:r w:rsidRPr="001026A5">
              <w:rPr>
                <w:rFonts w:cs="Calibri"/>
                <w:b/>
                <w:sz w:val="24"/>
                <w:szCs w:val="24"/>
              </w:rPr>
              <w:t xml:space="preserve"> </w:t>
            </w:r>
            <w:r w:rsidRPr="001026A5">
              <w:rPr>
                <w:rFonts w:cs="Calibri"/>
                <w:sz w:val="24"/>
                <w:szCs w:val="24"/>
                <w:lang w:val="en-US"/>
              </w:rPr>
              <w:t>алтернативни безоловни амуниции</w:t>
            </w:r>
          </w:p>
        </w:tc>
        <w:tc>
          <w:tcPr>
            <w:tcW w:w="3827" w:type="dxa"/>
            <w:shd w:val="clear" w:color="auto" w:fill="auto"/>
          </w:tcPr>
          <w:p w:rsidR="00712599" w:rsidRPr="001026A5" w:rsidRDefault="00712599" w:rsidP="001026A5">
            <w:pPr>
              <w:spacing w:after="0" w:line="240" w:lineRule="auto"/>
              <w:jc w:val="both"/>
              <w:rPr>
                <w:rFonts w:cs="Calibri"/>
                <w:sz w:val="24"/>
                <w:szCs w:val="24"/>
              </w:rPr>
            </w:pPr>
            <w:r w:rsidRPr="001026A5">
              <w:rPr>
                <w:rFonts w:cs="Calibri"/>
                <w:sz w:val="24"/>
                <w:szCs w:val="24"/>
              </w:rPr>
              <w:t>Технически доклад</w:t>
            </w:r>
            <w:r w:rsidR="00A82F94">
              <w:rPr>
                <w:rFonts w:cs="Calibri"/>
                <w:sz w:val="24"/>
                <w:szCs w:val="24"/>
              </w:rPr>
              <w:t xml:space="preserve"> НПО, ЛС, ИАГ</w:t>
            </w:r>
          </w:p>
        </w:tc>
      </w:tr>
      <w:tr w:rsidR="00CB68EB" w:rsidRPr="001026A5" w:rsidTr="001026A5">
        <w:tc>
          <w:tcPr>
            <w:tcW w:w="14425" w:type="dxa"/>
            <w:gridSpan w:val="3"/>
            <w:shd w:val="clear" w:color="auto" w:fill="F2F2F2"/>
          </w:tcPr>
          <w:p w:rsidR="00CB68EB" w:rsidRPr="004C61F9" w:rsidRDefault="00CB68EB" w:rsidP="001026A5">
            <w:pPr>
              <w:spacing w:after="0" w:line="240" w:lineRule="auto"/>
              <w:jc w:val="both"/>
              <w:rPr>
                <w:rFonts w:cs="Calibri"/>
                <w:sz w:val="24"/>
                <w:szCs w:val="24"/>
              </w:rPr>
            </w:pPr>
            <w:r w:rsidRPr="004C61F9">
              <w:rPr>
                <w:rFonts w:cs="Calibri"/>
                <w:b/>
                <w:sz w:val="24"/>
                <w:szCs w:val="24"/>
              </w:rPr>
              <w:t>Цел 2</w:t>
            </w:r>
            <w:r w:rsidRPr="004C61F9">
              <w:rPr>
                <w:rFonts w:cs="Calibri"/>
                <w:sz w:val="24"/>
                <w:szCs w:val="24"/>
              </w:rPr>
              <w:t xml:space="preserve">: </w:t>
            </w:r>
            <w:r w:rsidR="002D2B6D" w:rsidRPr="004C61F9">
              <w:rPr>
                <w:rFonts w:cs="Calibri"/>
                <w:sz w:val="24"/>
                <w:szCs w:val="24"/>
              </w:rPr>
              <w:t>Създаване на система за околичествяване и мониторинг на проблема с отровите</w:t>
            </w:r>
          </w:p>
        </w:tc>
      </w:tr>
      <w:tr w:rsidR="00B7708A" w:rsidRPr="001026A5" w:rsidTr="001026A5">
        <w:tc>
          <w:tcPr>
            <w:tcW w:w="5637" w:type="dxa"/>
            <w:shd w:val="clear" w:color="auto" w:fill="auto"/>
          </w:tcPr>
          <w:p w:rsidR="00B7708A" w:rsidRPr="001026A5" w:rsidRDefault="00712599" w:rsidP="001026A5">
            <w:pPr>
              <w:spacing w:after="0" w:line="240" w:lineRule="auto"/>
              <w:jc w:val="both"/>
              <w:rPr>
                <w:rFonts w:cs="Calibri"/>
                <w:sz w:val="24"/>
                <w:szCs w:val="24"/>
              </w:rPr>
            </w:pPr>
            <w:r w:rsidRPr="001026A5">
              <w:rPr>
                <w:rFonts w:cs="Calibri"/>
                <w:b/>
                <w:sz w:val="24"/>
                <w:szCs w:val="24"/>
              </w:rPr>
              <w:t xml:space="preserve">Индикатор 1: </w:t>
            </w:r>
            <w:r w:rsidRPr="001026A5">
              <w:rPr>
                <w:rFonts w:cs="Calibri"/>
                <w:sz w:val="24"/>
                <w:szCs w:val="24"/>
              </w:rPr>
              <w:t>Брой установени случаи на нерегламентиран, внос, търговия, ползване и съхранение на ПРЗ</w:t>
            </w:r>
          </w:p>
        </w:tc>
        <w:tc>
          <w:tcPr>
            <w:tcW w:w="4961" w:type="dxa"/>
            <w:shd w:val="clear" w:color="auto" w:fill="auto"/>
          </w:tcPr>
          <w:p w:rsidR="00B7708A" w:rsidRPr="002D2B6D" w:rsidRDefault="002D2B6D" w:rsidP="001026A5">
            <w:pPr>
              <w:spacing w:after="0" w:line="240" w:lineRule="auto"/>
              <w:jc w:val="both"/>
              <w:rPr>
                <w:rFonts w:cs="Calibri"/>
                <w:sz w:val="24"/>
                <w:szCs w:val="24"/>
              </w:rPr>
            </w:pPr>
            <w:r>
              <w:rPr>
                <w:rFonts w:cs="Calibri"/>
                <w:sz w:val="24"/>
                <w:szCs w:val="24"/>
              </w:rPr>
              <w:t>Въвеждане на всички установени случаи/записи в създадената база данни</w:t>
            </w:r>
          </w:p>
        </w:tc>
        <w:tc>
          <w:tcPr>
            <w:tcW w:w="3827" w:type="dxa"/>
            <w:shd w:val="clear" w:color="auto" w:fill="auto"/>
          </w:tcPr>
          <w:p w:rsidR="00B7708A" w:rsidRPr="001026A5" w:rsidRDefault="00712599" w:rsidP="001026A5">
            <w:pPr>
              <w:spacing w:after="0" w:line="240" w:lineRule="auto"/>
              <w:jc w:val="both"/>
              <w:rPr>
                <w:rFonts w:cs="Calibri"/>
                <w:sz w:val="24"/>
                <w:szCs w:val="24"/>
              </w:rPr>
            </w:pPr>
            <w:r w:rsidRPr="001026A5">
              <w:rPr>
                <w:rFonts w:cs="Calibri"/>
                <w:sz w:val="24"/>
                <w:szCs w:val="24"/>
              </w:rPr>
              <w:t>База данни</w:t>
            </w:r>
          </w:p>
        </w:tc>
      </w:tr>
      <w:tr w:rsidR="00B7708A" w:rsidRPr="001026A5" w:rsidTr="001026A5">
        <w:tc>
          <w:tcPr>
            <w:tcW w:w="5637" w:type="dxa"/>
            <w:shd w:val="clear" w:color="auto" w:fill="auto"/>
          </w:tcPr>
          <w:p w:rsidR="00B7708A" w:rsidRPr="001026A5" w:rsidRDefault="00712599" w:rsidP="001026A5">
            <w:pPr>
              <w:spacing w:after="0" w:line="240" w:lineRule="auto"/>
              <w:jc w:val="both"/>
              <w:rPr>
                <w:rFonts w:cs="Calibri"/>
                <w:sz w:val="24"/>
                <w:szCs w:val="24"/>
              </w:rPr>
            </w:pPr>
            <w:r w:rsidRPr="001026A5">
              <w:rPr>
                <w:rFonts w:cs="Calibri"/>
                <w:b/>
                <w:sz w:val="24"/>
                <w:szCs w:val="24"/>
              </w:rPr>
              <w:t xml:space="preserve">Индикатор 2: </w:t>
            </w:r>
            <w:r w:rsidRPr="001026A5">
              <w:rPr>
                <w:rFonts w:cs="Calibri"/>
                <w:sz w:val="24"/>
                <w:szCs w:val="24"/>
              </w:rPr>
              <w:t>Брой установени случаи на</w:t>
            </w:r>
            <w:r w:rsidRPr="001026A5">
              <w:rPr>
                <w:rFonts w:cs="Calibri"/>
                <w:b/>
                <w:sz w:val="24"/>
                <w:szCs w:val="24"/>
              </w:rPr>
              <w:t xml:space="preserve"> </w:t>
            </w:r>
            <w:r w:rsidRPr="001026A5">
              <w:rPr>
                <w:rFonts w:cs="Calibri"/>
                <w:sz w:val="24"/>
                <w:szCs w:val="24"/>
              </w:rPr>
              <w:t>тровене</w:t>
            </w:r>
            <w:r w:rsidR="00C84A78">
              <w:rPr>
                <w:rFonts w:cs="Calibri"/>
                <w:sz w:val="24"/>
                <w:szCs w:val="24"/>
              </w:rPr>
              <w:t xml:space="preserve"> и брой отровени животни, засегнати животински видове</w:t>
            </w:r>
          </w:p>
        </w:tc>
        <w:tc>
          <w:tcPr>
            <w:tcW w:w="4961" w:type="dxa"/>
            <w:shd w:val="clear" w:color="auto" w:fill="auto"/>
          </w:tcPr>
          <w:p w:rsidR="00B7708A" w:rsidRPr="001026A5" w:rsidRDefault="002D2B6D" w:rsidP="001026A5">
            <w:pPr>
              <w:spacing w:after="0" w:line="240" w:lineRule="auto"/>
              <w:jc w:val="both"/>
              <w:rPr>
                <w:rFonts w:cs="Calibri"/>
                <w:sz w:val="24"/>
                <w:szCs w:val="24"/>
              </w:rPr>
            </w:pPr>
            <w:r>
              <w:rPr>
                <w:rFonts w:cs="Calibri"/>
                <w:sz w:val="24"/>
                <w:szCs w:val="24"/>
              </w:rPr>
              <w:t>Въвеждане на всички установени случаи/записи в създадената база данни</w:t>
            </w:r>
          </w:p>
        </w:tc>
        <w:tc>
          <w:tcPr>
            <w:tcW w:w="3827" w:type="dxa"/>
            <w:shd w:val="clear" w:color="auto" w:fill="auto"/>
          </w:tcPr>
          <w:p w:rsidR="00B7708A" w:rsidRPr="001026A5" w:rsidRDefault="00712599" w:rsidP="001026A5">
            <w:pPr>
              <w:spacing w:after="0" w:line="240" w:lineRule="auto"/>
              <w:jc w:val="both"/>
              <w:rPr>
                <w:rFonts w:cs="Calibri"/>
                <w:sz w:val="24"/>
                <w:szCs w:val="24"/>
              </w:rPr>
            </w:pPr>
            <w:r w:rsidRPr="001026A5">
              <w:rPr>
                <w:rFonts w:cs="Calibri"/>
                <w:sz w:val="24"/>
                <w:szCs w:val="24"/>
              </w:rPr>
              <w:t>База данни; Карта на чувствителността</w:t>
            </w:r>
          </w:p>
        </w:tc>
      </w:tr>
      <w:tr w:rsidR="00B7708A" w:rsidRPr="001026A5" w:rsidTr="001026A5">
        <w:tc>
          <w:tcPr>
            <w:tcW w:w="5637" w:type="dxa"/>
            <w:shd w:val="clear" w:color="auto" w:fill="auto"/>
          </w:tcPr>
          <w:p w:rsidR="00B7708A" w:rsidRPr="001026A5" w:rsidRDefault="00712599" w:rsidP="001026A5">
            <w:pPr>
              <w:spacing w:after="0" w:line="240" w:lineRule="auto"/>
              <w:jc w:val="both"/>
              <w:rPr>
                <w:rFonts w:cs="Calibri"/>
                <w:sz w:val="24"/>
                <w:szCs w:val="24"/>
              </w:rPr>
            </w:pPr>
            <w:r w:rsidRPr="001026A5">
              <w:rPr>
                <w:rFonts w:cs="Calibri"/>
                <w:b/>
                <w:sz w:val="24"/>
                <w:szCs w:val="24"/>
              </w:rPr>
              <w:t xml:space="preserve">Индикатор 3: </w:t>
            </w:r>
            <w:r w:rsidR="00DA77F4" w:rsidRPr="001026A5">
              <w:rPr>
                <w:rFonts w:cs="Calibri"/>
                <w:sz w:val="24"/>
                <w:szCs w:val="24"/>
              </w:rPr>
              <w:t>Брой проведени експертни анализи и оценки на риска</w:t>
            </w:r>
          </w:p>
        </w:tc>
        <w:tc>
          <w:tcPr>
            <w:tcW w:w="4961" w:type="dxa"/>
            <w:shd w:val="clear" w:color="auto" w:fill="auto"/>
          </w:tcPr>
          <w:p w:rsidR="00B7708A" w:rsidRPr="001026A5" w:rsidRDefault="002D2B6D" w:rsidP="001026A5">
            <w:pPr>
              <w:spacing w:after="0" w:line="240" w:lineRule="auto"/>
              <w:jc w:val="both"/>
              <w:rPr>
                <w:rFonts w:cs="Calibri"/>
                <w:sz w:val="24"/>
                <w:szCs w:val="24"/>
              </w:rPr>
            </w:pPr>
            <w:r>
              <w:rPr>
                <w:rFonts w:cs="Calibri"/>
                <w:sz w:val="24"/>
                <w:szCs w:val="24"/>
              </w:rPr>
              <w:t>Въвеждане на всички установени случаи/записи в създадената база данни</w:t>
            </w:r>
          </w:p>
        </w:tc>
        <w:tc>
          <w:tcPr>
            <w:tcW w:w="3827" w:type="dxa"/>
            <w:shd w:val="clear" w:color="auto" w:fill="auto"/>
          </w:tcPr>
          <w:p w:rsidR="00B7708A" w:rsidRPr="001026A5" w:rsidRDefault="00712599" w:rsidP="001026A5">
            <w:pPr>
              <w:spacing w:after="0" w:line="240" w:lineRule="auto"/>
              <w:jc w:val="both"/>
              <w:rPr>
                <w:rFonts w:cs="Calibri"/>
                <w:sz w:val="24"/>
                <w:szCs w:val="24"/>
              </w:rPr>
            </w:pPr>
            <w:r w:rsidRPr="001026A5">
              <w:rPr>
                <w:rFonts w:cs="Calibri"/>
                <w:sz w:val="24"/>
                <w:szCs w:val="24"/>
              </w:rPr>
              <w:t>Технически доклади</w:t>
            </w:r>
          </w:p>
        </w:tc>
      </w:tr>
      <w:tr w:rsidR="00CB68EB" w:rsidRPr="001026A5" w:rsidTr="001026A5">
        <w:tc>
          <w:tcPr>
            <w:tcW w:w="14425" w:type="dxa"/>
            <w:gridSpan w:val="3"/>
            <w:shd w:val="clear" w:color="auto" w:fill="F2F2F2"/>
          </w:tcPr>
          <w:p w:rsidR="00CB68EB" w:rsidRPr="001026A5" w:rsidRDefault="00CB68EB" w:rsidP="001026A5">
            <w:pPr>
              <w:spacing w:after="0" w:line="240" w:lineRule="auto"/>
              <w:jc w:val="both"/>
              <w:rPr>
                <w:rFonts w:cs="Calibri"/>
                <w:sz w:val="24"/>
                <w:szCs w:val="24"/>
              </w:rPr>
            </w:pPr>
            <w:r w:rsidRPr="001026A5">
              <w:rPr>
                <w:rFonts w:cs="Calibri"/>
                <w:b/>
                <w:sz w:val="24"/>
                <w:szCs w:val="24"/>
              </w:rPr>
              <w:t xml:space="preserve">Цел 3: </w:t>
            </w:r>
            <w:r w:rsidRPr="001026A5">
              <w:rPr>
                <w:rFonts w:cs="Calibri"/>
                <w:sz w:val="24"/>
                <w:szCs w:val="24"/>
              </w:rPr>
              <w:t>Повишаване на капацитета за борба с отровите в институциите с отношение към проблема</w:t>
            </w:r>
          </w:p>
        </w:tc>
      </w:tr>
      <w:tr w:rsidR="00B7708A" w:rsidRPr="001026A5" w:rsidTr="001026A5">
        <w:tc>
          <w:tcPr>
            <w:tcW w:w="5637" w:type="dxa"/>
            <w:shd w:val="clear" w:color="auto" w:fill="auto"/>
          </w:tcPr>
          <w:p w:rsidR="00B7708A" w:rsidRPr="001026A5" w:rsidRDefault="00424338" w:rsidP="00A82F94">
            <w:pPr>
              <w:spacing w:after="0" w:line="240" w:lineRule="auto"/>
              <w:jc w:val="both"/>
              <w:rPr>
                <w:rFonts w:cs="Calibri"/>
                <w:sz w:val="24"/>
                <w:szCs w:val="24"/>
              </w:rPr>
            </w:pPr>
            <w:r w:rsidRPr="001026A5">
              <w:rPr>
                <w:rFonts w:cs="Calibri"/>
                <w:b/>
                <w:sz w:val="24"/>
                <w:szCs w:val="24"/>
              </w:rPr>
              <w:t>Индикатор 1:</w:t>
            </w:r>
            <w:r w:rsidRPr="001026A5">
              <w:rPr>
                <w:rFonts w:cs="Calibri"/>
                <w:sz w:val="24"/>
                <w:szCs w:val="24"/>
              </w:rPr>
              <w:t xml:space="preserve"> </w:t>
            </w:r>
            <w:r w:rsidR="008C7EDA" w:rsidRPr="001026A5">
              <w:rPr>
                <w:rFonts w:cs="Calibri"/>
                <w:sz w:val="24"/>
                <w:szCs w:val="24"/>
              </w:rPr>
              <w:t xml:space="preserve">Брой служители от РИОСВ </w:t>
            </w:r>
            <w:ins w:id="41" w:author="Тодор Николов Ангелов" w:date="2021-06-23T15:04:00Z">
              <w:r w:rsidR="004C5513">
                <w:rPr>
                  <w:rFonts w:cs="Calibri"/>
                  <w:sz w:val="24"/>
                  <w:szCs w:val="24"/>
                </w:rPr>
                <w:t xml:space="preserve">и ОДБХ </w:t>
              </w:r>
            </w:ins>
            <w:r w:rsidR="008C7EDA" w:rsidRPr="001026A5">
              <w:rPr>
                <w:rFonts w:cs="Calibri"/>
                <w:sz w:val="24"/>
                <w:szCs w:val="24"/>
              </w:rPr>
              <w:t xml:space="preserve">на разположение в извън работно време за реакция по възникнали случаи на отравяне </w:t>
            </w:r>
          </w:p>
        </w:tc>
        <w:tc>
          <w:tcPr>
            <w:tcW w:w="4961" w:type="dxa"/>
            <w:shd w:val="clear" w:color="auto" w:fill="auto"/>
          </w:tcPr>
          <w:p w:rsidR="00B7708A" w:rsidRPr="001026A5" w:rsidRDefault="00432FAF" w:rsidP="002D2B6D">
            <w:pPr>
              <w:spacing w:after="0" w:line="240" w:lineRule="auto"/>
              <w:jc w:val="both"/>
              <w:rPr>
                <w:rFonts w:cs="Calibri"/>
                <w:sz w:val="24"/>
                <w:szCs w:val="24"/>
              </w:rPr>
            </w:pPr>
            <w:r w:rsidRPr="001026A5">
              <w:rPr>
                <w:rFonts w:cs="Calibri"/>
                <w:sz w:val="24"/>
                <w:szCs w:val="24"/>
              </w:rPr>
              <w:t>Осигуряване</w:t>
            </w:r>
            <w:r w:rsidR="008C7EDA" w:rsidRPr="001026A5">
              <w:rPr>
                <w:rFonts w:cs="Calibri"/>
                <w:sz w:val="24"/>
                <w:szCs w:val="24"/>
              </w:rPr>
              <w:t xml:space="preserve"> </w:t>
            </w:r>
            <w:r w:rsidRPr="001026A5">
              <w:rPr>
                <w:rFonts w:cs="Calibri"/>
                <w:sz w:val="24"/>
                <w:szCs w:val="24"/>
              </w:rPr>
              <w:t xml:space="preserve">на </w:t>
            </w:r>
            <w:r w:rsidR="008C7EDA" w:rsidRPr="001026A5">
              <w:rPr>
                <w:rFonts w:cs="Calibri"/>
                <w:sz w:val="24"/>
                <w:szCs w:val="24"/>
              </w:rPr>
              <w:t>по</w:t>
            </w:r>
            <w:r w:rsidRPr="001026A5">
              <w:rPr>
                <w:rFonts w:cs="Calibri"/>
                <w:sz w:val="24"/>
                <w:szCs w:val="24"/>
              </w:rPr>
              <w:t xml:space="preserve">не </w:t>
            </w:r>
            <w:r w:rsidR="008C7EDA" w:rsidRPr="001026A5">
              <w:rPr>
                <w:rFonts w:cs="Calibri"/>
                <w:sz w:val="24"/>
                <w:szCs w:val="24"/>
              </w:rPr>
              <w:t xml:space="preserve">един </w:t>
            </w:r>
            <w:r w:rsidRPr="001026A5">
              <w:rPr>
                <w:rFonts w:cs="Calibri"/>
                <w:sz w:val="24"/>
                <w:szCs w:val="24"/>
              </w:rPr>
              <w:t xml:space="preserve">дежурен </w:t>
            </w:r>
            <w:r w:rsidR="008C7EDA" w:rsidRPr="001026A5">
              <w:rPr>
                <w:rFonts w:cs="Calibri"/>
                <w:sz w:val="24"/>
                <w:szCs w:val="24"/>
              </w:rPr>
              <w:t>служител от всяка РИОСВ</w:t>
            </w:r>
            <w:ins w:id="42" w:author="Тодор Николов Ангелов" w:date="2021-06-23T15:08:00Z">
              <w:r w:rsidR="004C5513">
                <w:rPr>
                  <w:rFonts w:cs="Calibri"/>
                  <w:sz w:val="24"/>
                  <w:szCs w:val="24"/>
                </w:rPr>
                <w:t xml:space="preserve"> и ОДБХ</w:t>
              </w:r>
            </w:ins>
          </w:p>
        </w:tc>
        <w:tc>
          <w:tcPr>
            <w:tcW w:w="3827" w:type="dxa"/>
            <w:shd w:val="clear" w:color="auto" w:fill="auto"/>
          </w:tcPr>
          <w:p w:rsidR="00432FAF" w:rsidRPr="001026A5" w:rsidRDefault="00432FAF" w:rsidP="002D2B6D">
            <w:pPr>
              <w:spacing w:after="0" w:line="240" w:lineRule="auto"/>
              <w:jc w:val="both"/>
              <w:rPr>
                <w:rFonts w:cs="Calibri"/>
                <w:sz w:val="24"/>
                <w:szCs w:val="24"/>
              </w:rPr>
            </w:pPr>
            <w:r w:rsidRPr="001026A5">
              <w:rPr>
                <w:rFonts w:cs="Calibri"/>
                <w:sz w:val="24"/>
                <w:szCs w:val="24"/>
              </w:rPr>
              <w:t>Вътрешни наредби на МОСВ</w:t>
            </w:r>
            <w:ins w:id="43" w:author="Тодор Николов Ангелов" w:date="2021-06-23T15:08:00Z">
              <w:r w:rsidR="004C5513">
                <w:rPr>
                  <w:rFonts w:cs="Calibri"/>
                  <w:sz w:val="24"/>
                  <w:szCs w:val="24"/>
                </w:rPr>
                <w:t xml:space="preserve"> и БАБХ</w:t>
              </w:r>
            </w:ins>
          </w:p>
        </w:tc>
      </w:tr>
      <w:tr w:rsidR="00B7708A" w:rsidRPr="001026A5" w:rsidTr="001026A5">
        <w:tc>
          <w:tcPr>
            <w:tcW w:w="5637" w:type="dxa"/>
            <w:shd w:val="clear" w:color="auto" w:fill="auto"/>
          </w:tcPr>
          <w:p w:rsidR="00B7708A" w:rsidRPr="001026A5" w:rsidRDefault="00424338" w:rsidP="001026A5">
            <w:pPr>
              <w:spacing w:after="0" w:line="240" w:lineRule="auto"/>
              <w:jc w:val="both"/>
              <w:rPr>
                <w:rFonts w:cs="Calibri"/>
                <w:sz w:val="24"/>
                <w:szCs w:val="24"/>
              </w:rPr>
            </w:pPr>
            <w:r w:rsidRPr="001026A5">
              <w:rPr>
                <w:rFonts w:cs="Calibri"/>
                <w:b/>
                <w:sz w:val="24"/>
                <w:szCs w:val="24"/>
              </w:rPr>
              <w:t xml:space="preserve">Индикатор 2: </w:t>
            </w:r>
            <w:r w:rsidRPr="001026A5">
              <w:rPr>
                <w:rFonts w:cs="Calibri"/>
                <w:sz w:val="24"/>
                <w:szCs w:val="24"/>
              </w:rPr>
              <w:t>Брой обучени служители</w:t>
            </w:r>
            <w:r w:rsidRPr="001026A5">
              <w:rPr>
                <w:rFonts w:cs="Calibri"/>
                <w:b/>
                <w:sz w:val="24"/>
                <w:szCs w:val="24"/>
              </w:rPr>
              <w:t xml:space="preserve"> </w:t>
            </w:r>
            <w:r w:rsidRPr="001026A5">
              <w:rPr>
                <w:rFonts w:cs="Calibri"/>
                <w:sz w:val="24"/>
                <w:szCs w:val="24"/>
              </w:rPr>
              <w:t>за извършване на криминалистични експертизи във връзка с престъпления срещу диви животни</w:t>
            </w:r>
          </w:p>
        </w:tc>
        <w:tc>
          <w:tcPr>
            <w:tcW w:w="4961" w:type="dxa"/>
            <w:shd w:val="clear" w:color="auto" w:fill="auto"/>
          </w:tcPr>
          <w:p w:rsidR="00B7708A" w:rsidRPr="001026A5" w:rsidRDefault="00424338" w:rsidP="001026A5">
            <w:pPr>
              <w:spacing w:after="0" w:line="240" w:lineRule="auto"/>
              <w:jc w:val="both"/>
              <w:rPr>
                <w:rFonts w:cs="Calibri"/>
                <w:sz w:val="24"/>
                <w:szCs w:val="24"/>
              </w:rPr>
            </w:pPr>
            <w:r w:rsidRPr="001026A5">
              <w:rPr>
                <w:rFonts w:cs="Calibri"/>
                <w:sz w:val="24"/>
                <w:szCs w:val="24"/>
              </w:rPr>
              <w:t>Повишен капацитет за експертиза на поне 5 служителя</w:t>
            </w:r>
          </w:p>
        </w:tc>
        <w:tc>
          <w:tcPr>
            <w:tcW w:w="3827" w:type="dxa"/>
            <w:shd w:val="clear" w:color="auto" w:fill="auto"/>
          </w:tcPr>
          <w:p w:rsidR="00B7708A" w:rsidRPr="001026A5" w:rsidRDefault="00424338" w:rsidP="001026A5">
            <w:pPr>
              <w:spacing w:after="0" w:line="240" w:lineRule="auto"/>
              <w:jc w:val="both"/>
              <w:rPr>
                <w:rFonts w:cs="Calibri"/>
                <w:sz w:val="24"/>
                <w:szCs w:val="24"/>
              </w:rPr>
            </w:pPr>
            <w:r w:rsidRPr="001026A5">
              <w:rPr>
                <w:rFonts w:cs="Calibri"/>
                <w:sz w:val="24"/>
                <w:szCs w:val="24"/>
              </w:rPr>
              <w:t>Технически доклади</w:t>
            </w:r>
            <w:r w:rsidR="002D2B6D">
              <w:rPr>
                <w:rFonts w:cs="Calibri"/>
                <w:sz w:val="24"/>
                <w:szCs w:val="24"/>
              </w:rPr>
              <w:t>,</w:t>
            </w:r>
            <w:r w:rsidRPr="001026A5">
              <w:rPr>
                <w:rFonts w:cs="Calibri"/>
                <w:sz w:val="24"/>
                <w:szCs w:val="24"/>
              </w:rPr>
              <w:t xml:space="preserve"> и присъствени листа от обученията</w:t>
            </w:r>
            <w:r w:rsidR="002D2B6D">
              <w:rPr>
                <w:rFonts w:cs="Calibri"/>
                <w:sz w:val="24"/>
                <w:szCs w:val="24"/>
              </w:rPr>
              <w:t>, сертификати</w:t>
            </w:r>
          </w:p>
        </w:tc>
      </w:tr>
      <w:tr w:rsidR="00722CEF" w:rsidRPr="001026A5" w:rsidTr="001026A5">
        <w:tc>
          <w:tcPr>
            <w:tcW w:w="5637" w:type="dxa"/>
            <w:shd w:val="clear" w:color="auto" w:fill="auto"/>
          </w:tcPr>
          <w:p w:rsidR="00722CEF" w:rsidRPr="001026A5" w:rsidRDefault="00722CEF" w:rsidP="001026A5">
            <w:pPr>
              <w:spacing w:after="0" w:line="240" w:lineRule="auto"/>
              <w:jc w:val="both"/>
              <w:rPr>
                <w:rFonts w:cs="Calibri"/>
                <w:sz w:val="24"/>
                <w:szCs w:val="24"/>
              </w:rPr>
            </w:pPr>
            <w:r w:rsidRPr="001026A5">
              <w:rPr>
                <w:rFonts w:cs="Calibri"/>
                <w:b/>
                <w:sz w:val="24"/>
                <w:szCs w:val="24"/>
              </w:rPr>
              <w:t>Индикатор 3:</w:t>
            </w:r>
            <w:r w:rsidRPr="001026A5">
              <w:rPr>
                <w:rFonts w:cs="Calibri"/>
                <w:sz w:val="24"/>
                <w:szCs w:val="24"/>
              </w:rPr>
              <w:t xml:space="preserve"> </w:t>
            </w:r>
            <w:r w:rsidR="00440679" w:rsidRPr="001026A5">
              <w:rPr>
                <w:rFonts w:cs="Calibri"/>
                <w:b/>
                <w:sz w:val="24"/>
                <w:szCs w:val="24"/>
                <w:lang w:val="en-US"/>
              </w:rPr>
              <w:t>(a)</w:t>
            </w:r>
            <w:r w:rsidR="00440679" w:rsidRPr="001026A5">
              <w:rPr>
                <w:rFonts w:cs="Calibri"/>
                <w:sz w:val="24"/>
                <w:szCs w:val="24"/>
                <w:lang w:val="en-US"/>
              </w:rPr>
              <w:t xml:space="preserve"> </w:t>
            </w:r>
            <w:r w:rsidR="00440679" w:rsidRPr="001026A5">
              <w:rPr>
                <w:rFonts w:cs="Calibri"/>
                <w:sz w:val="24"/>
                <w:szCs w:val="24"/>
              </w:rPr>
              <w:t xml:space="preserve">Брой модификации, количество на ново оборудване и консумативи в </w:t>
            </w:r>
            <w:r w:rsidRPr="001026A5">
              <w:rPr>
                <w:rFonts w:cs="Calibri"/>
                <w:sz w:val="24"/>
                <w:szCs w:val="24"/>
              </w:rPr>
              <w:t>специализиран</w:t>
            </w:r>
            <w:r w:rsidR="00440679" w:rsidRPr="001026A5">
              <w:rPr>
                <w:rFonts w:cs="Calibri"/>
                <w:sz w:val="24"/>
                <w:szCs w:val="24"/>
              </w:rPr>
              <w:t>и</w:t>
            </w:r>
            <w:r w:rsidRPr="001026A5">
              <w:rPr>
                <w:rFonts w:cs="Calibri"/>
                <w:sz w:val="24"/>
                <w:szCs w:val="24"/>
              </w:rPr>
              <w:t xml:space="preserve"> и акредитиран</w:t>
            </w:r>
            <w:r w:rsidR="00440679" w:rsidRPr="001026A5">
              <w:rPr>
                <w:rFonts w:cs="Calibri"/>
                <w:sz w:val="24"/>
                <w:szCs w:val="24"/>
              </w:rPr>
              <w:t>и</w:t>
            </w:r>
            <w:r w:rsidRPr="001026A5">
              <w:rPr>
                <w:rFonts w:cs="Calibri"/>
                <w:sz w:val="24"/>
                <w:szCs w:val="24"/>
              </w:rPr>
              <w:t xml:space="preserve"> токсикологичн</w:t>
            </w:r>
            <w:r w:rsidR="00440679" w:rsidRPr="001026A5">
              <w:rPr>
                <w:rFonts w:cs="Calibri"/>
                <w:sz w:val="24"/>
                <w:szCs w:val="24"/>
              </w:rPr>
              <w:t>и</w:t>
            </w:r>
            <w:r w:rsidRPr="001026A5">
              <w:rPr>
                <w:rFonts w:cs="Calibri"/>
                <w:sz w:val="24"/>
                <w:szCs w:val="24"/>
              </w:rPr>
              <w:t xml:space="preserve"> лаборатори</w:t>
            </w:r>
            <w:r w:rsidR="00440679" w:rsidRPr="001026A5">
              <w:rPr>
                <w:rFonts w:cs="Calibri"/>
                <w:sz w:val="24"/>
                <w:szCs w:val="24"/>
              </w:rPr>
              <w:t xml:space="preserve">и; </w:t>
            </w:r>
            <w:r w:rsidR="00440679" w:rsidRPr="001026A5">
              <w:rPr>
                <w:rFonts w:cs="Calibri"/>
                <w:b/>
                <w:sz w:val="24"/>
                <w:szCs w:val="24"/>
                <w:lang w:val="en-US"/>
              </w:rPr>
              <w:t>(b)</w:t>
            </w:r>
            <w:r w:rsidR="00440679" w:rsidRPr="001026A5">
              <w:rPr>
                <w:rFonts w:cs="Calibri"/>
                <w:sz w:val="24"/>
                <w:szCs w:val="24"/>
                <w:lang w:val="en-US"/>
              </w:rPr>
              <w:t xml:space="preserve"> </w:t>
            </w:r>
            <w:r w:rsidR="00440679" w:rsidRPr="001026A5">
              <w:rPr>
                <w:rFonts w:cs="Calibri"/>
                <w:sz w:val="24"/>
                <w:szCs w:val="24"/>
              </w:rPr>
              <w:t xml:space="preserve">Брой </w:t>
            </w:r>
            <w:r w:rsidRPr="001026A5">
              <w:rPr>
                <w:rFonts w:cs="Calibri"/>
                <w:sz w:val="24"/>
                <w:szCs w:val="24"/>
              </w:rPr>
              <w:t>обуч</w:t>
            </w:r>
            <w:r w:rsidR="00440679" w:rsidRPr="001026A5">
              <w:rPr>
                <w:rFonts w:cs="Calibri"/>
                <w:sz w:val="24"/>
                <w:szCs w:val="24"/>
              </w:rPr>
              <w:t>ени кадри за токсикологични анализи</w:t>
            </w:r>
          </w:p>
        </w:tc>
        <w:tc>
          <w:tcPr>
            <w:tcW w:w="4961" w:type="dxa"/>
            <w:shd w:val="clear" w:color="auto" w:fill="auto"/>
          </w:tcPr>
          <w:p w:rsidR="00722CEF" w:rsidRPr="001026A5" w:rsidRDefault="00440679" w:rsidP="001026A5">
            <w:pPr>
              <w:spacing w:after="0" w:line="240" w:lineRule="auto"/>
              <w:jc w:val="both"/>
              <w:rPr>
                <w:rFonts w:cs="Calibri"/>
                <w:sz w:val="24"/>
                <w:szCs w:val="24"/>
              </w:rPr>
            </w:pPr>
            <w:r w:rsidRPr="001026A5">
              <w:rPr>
                <w:rFonts w:cs="Calibri"/>
                <w:sz w:val="24"/>
                <w:szCs w:val="24"/>
              </w:rPr>
              <w:t>Поне една специализирана и акредитирана токсикологична лаборатория снабдена с нужното модерно оборудване, консумативи и обучен персонал с нужната експертиза</w:t>
            </w:r>
          </w:p>
        </w:tc>
        <w:tc>
          <w:tcPr>
            <w:tcW w:w="3827" w:type="dxa"/>
            <w:shd w:val="clear" w:color="auto" w:fill="auto"/>
          </w:tcPr>
          <w:p w:rsidR="00722CEF" w:rsidRPr="001026A5" w:rsidRDefault="00440679" w:rsidP="002D2B6D">
            <w:pPr>
              <w:spacing w:after="0" w:line="240" w:lineRule="auto"/>
              <w:jc w:val="both"/>
              <w:rPr>
                <w:rFonts w:cs="Calibri"/>
                <w:sz w:val="24"/>
                <w:szCs w:val="24"/>
              </w:rPr>
            </w:pPr>
            <w:r w:rsidRPr="001026A5">
              <w:rPr>
                <w:rFonts w:cs="Calibri"/>
                <w:sz w:val="24"/>
                <w:szCs w:val="24"/>
              </w:rPr>
              <w:t>Технически доклад от лабораторията</w:t>
            </w:r>
            <w:r w:rsidR="002D2B6D">
              <w:rPr>
                <w:rFonts w:cs="Calibri"/>
                <w:sz w:val="24"/>
                <w:szCs w:val="24"/>
              </w:rPr>
              <w:t>; Годишен доклад МОСВ</w:t>
            </w:r>
          </w:p>
        </w:tc>
      </w:tr>
      <w:tr w:rsidR="00722CEF" w:rsidRPr="001026A5" w:rsidTr="001026A5">
        <w:tc>
          <w:tcPr>
            <w:tcW w:w="5637" w:type="dxa"/>
            <w:shd w:val="clear" w:color="auto" w:fill="auto"/>
          </w:tcPr>
          <w:p w:rsidR="00722CEF" w:rsidRPr="0072295F" w:rsidRDefault="00440679" w:rsidP="001026A5">
            <w:pPr>
              <w:spacing w:after="0" w:line="240" w:lineRule="auto"/>
              <w:jc w:val="both"/>
              <w:rPr>
                <w:rFonts w:cs="Calibri"/>
                <w:sz w:val="24"/>
                <w:szCs w:val="24"/>
                <w:lang w:val="en-US"/>
              </w:rPr>
            </w:pPr>
            <w:r w:rsidRPr="001026A5">
              <w:rPr>
                <w:rFonts w:cs="Calibri"/>
                <w:b/>
                <w:sz w:val="24"/>
                <w:szCs w:val="24"/>
              </w:rPr>
              <w:t xml:space="preserve">Индикатор 4: </w:t>
            </w:r>
            <w:r w:rsidRPr="001026A5">
              <w:rPr>
                <w:rFonts w:cs="Calibri"/>
                <w:b/>
                <w:sz w:val="24"/>
                <w:szCs w:val="24"/>
                <w:lang w:val="en-US"/>
              </w:rPr>
              <w:t>(a)</w:t>
            </w:r>
            <w:r w:rsidRPr="001026A5">
              <w:rPr>
                <w:rFonts w:cs="Calibri"/>
                <w:sz w:val="24"/>
                <w:szCs w:val="24"/>
                <w:lang w:val="en-US"/>
              </w:rPr>
              <w:t xml:space="preserve"> </w:t>
            </w:r>
            <w:r w:rsidRPr="001026A5">
              <w:rPr>
                <w:rFonts w:cs="Calibri"/>
                <w:sz w:val="24"/>
                <w:szCs w:val="24"/>
              </w:rPr>
              <w:t xml:space="preserve">Брой институции и </w:t>
            </w:r>
            <w:r w:rsidR="000C247F" w:rsidRPr="001026A5">
              <w:rPr>
                <w:rFonts w:cs="Calibri"/>
                <w:sz w:val="24"/>
                <w:szCs w:val="24"/>
              </w:rPr>
              <w:t>инструктиран</w:t>
            </w:r>
            <w:r w:rsidRPr="001026A5">
              <w:rPr>
                <w:rFonts w:cs="Calibri"/>
                <w:sz w:val="24"/>
                <w:szCs w:val="24"/>
              </w:rPr>
              <w:t xml:space="preserve"> персонал за събиране на доказателства на терен и изследване</w:t>
            </w:r>
            <w:r w:rsidRPr="001026A5">
              <w:rPr>
                <w:rFonts w:cs="Calibri"/>
                <w:sz w:val="24"/>
                <w:szCs w:val="24"/>
                <w:lang w:val="en-US"/>
              </w:rPr>
              <w:t xml:space="preserve">; </w:t>
            </w:r>
            <w:r w:rsidRPr="001026A5">
              <w:rPr>
                <w:rFonts w:cs="Calibri"/>
                <w:b/>
                <w:sz w:val="24"/>
                <w:szCs w:val="24"/>
                <w:lang w:val="en-US"/>
              </w:rPr>
              <w:t>(b)</w:t>
            </w:r>
            <w:r w:rsidRPr="001026A5">
              <w:rPr>
                <w:rFonts w:cs="Calibri"/>
                <w:sz w:val="24"/>
                <w:szCs w:val="24"/>
                <w:lang w:val="en-US"/>
              </w:rPr>
              <w:t xml:space="preserve"> </w:t>
            </w:r>
            <w:r w:rsidR="005F75BC" w:rsidRPr="001026A5">
              <w:rPr>
                <w:rFonts w:cs="Calibri"/>
                <w:sz w:val="24"/>
                <w:szCs w:val="24"/>
              </w:rPr>
              <w:t>Б</w:t>
            </w:r>
            <w:r w:rsidRPr="001026A5">
              <w:rPr>
                <w:rFonts w:cs="Calibri"/>
                <w:sz w:val="24"/>
                <w:szCs w:val="24"/>
              </w:rPr>
              <w:t xml:space="preserve">рой раздадени </w:t>
            </w:r>
            <w:r w:rsidR="005F75BC" w:rsidRPr="001026A5">
              <w:rPr>
                <w:rFonts w:cs="Calibri"/>
                <w:sz w:val="24"/>
                <w:szCs w:val="24"/>
              </w:rPr>
              <w:t>инструментариуми</w:t>
            </w:r>
            <w:r w:rsidRPr="001026A5">
              <w:rPr>
                <w:rFonts w:cs="Calibri"/>
                <w:sz w:val="24"/>
                <w:szCs w:val="24"/>
              </w:rPr>
              <w:t xml:space="preserve"> за събиране на проби и изследване</w:t>
            </w:r>
            <w:r w:rsidR="00C26FA7">
              <w:rPr>
                <w:rFonts w:cs="Calibri"/>
                <w:sz w:val="24"/>
                <w:szCs w:val="24"/>
              </w:rPr>
              <w:t>, (c) разработена и приета методика/ръководство</w:t>
            </w:r>
          </w:p>
        </w:tc>
        <w:tc>
          <w:tcPr>
            <w:tcW w:w="4961" w:type="dxa"/>
            <w:shd w:val="clear" w:color="auto" w:fill="auto"/>
          </w:tcPr>
          <w:p w:rsidR="00722CEF" w:rsidRPr="001026A5" w:rsidRDefault="00A209C8" w:rsidP="001026A5">
            <w:pPr>
              <w:spacing w:after="0" w:line="240" w:lineRule="auto"/>
              <w:jc w:val="both"/>
              <w:rPr>
                <w:rFonts w:cs="Calibri"/>
                <w:sz w:val="24"/>
                <w:szCs w:val="24"/>
              </w:rPr>
            </w:pPr>
            <w:r w:rsidRPr="001026A5">
              <w:rPr>
                <w:rFonts w:cs="Calibri"/>
                <w:sz w:val="24"/>
                <w:szCs w:val="24"/>
              </w:rPr>
              <w:t>Всяк</w:t>
            </w:r>
            <w:r w:rsidR="00350CA0" w:rsidRPr="001026A5">
              <w:rPr>
                <w:rFonts w:cs="Calibri"/>
                <w:sz w:val="24"/>
                <w:szCs w:val="24"/>
              </w:rPr>
              <w:t>а</w:t>
            </w:r>
            <w:r w:rsidRPr="001026A5">
              <w:rPr>
                <w:rFonts w:cs="Calibri"/>
                <w:sz w:val="24"/>
                <w:szCs w:val="24"/>
              </w:rPr>
              <w:t xml:space="preserve"> РИОСВ, ОДБХ и ОДМВР</w:t>
            </w:r>
            <w:r w:rsidR="00350CA0" w:rsidRPr="001026A5">
              <w:rPr>
                <w:rFonts w:cs="Calibri"/>
                <w:sz w:val="24"/>
                <w:szCs w:val="24"/>
              </w:rPr>
              <w:t xml:space="preserve"> </w:t>
            </w:r>
            <w:r w:rsidR="000C247F" w:rsidRPr="001026A5">
              <w:rPr>
                <w:rFonts w:cs="Calibri"/>
                <w:sz w:val="24"/>
                <w:szCs w:val="24"/>
              </w:rPr>
              <w:t>инструктирани</w:t>
            </w:r>
            <w:r w:rsidR="00350CA0" w:rsidRPr="001026A5">
              <w:rPr>
                <w:rFonts w:cs="Calibri"/>
                <w:sz w:val="24"/>
                <w:szCs w:val="24"/>
              </w:rPr>
              <w:t xml:space="preserve"> за </w:t>
            </w:r>
            <w:r w:rsidR="000E2F10" w:rsidRPr="001026A5">
              <w:rPr>
                <w:rFonts w:cs="Calibri"/>
                <w:sz w:val="24"/>
                <w:szCs w:val="24"/>
              </w:rPr>
              <w:t xml:space="preserve">адекватна </w:t>
            </w:r>
            <w:r w:rsidR="00350CA0" w:rsidRPr="001026A5">
              <w:rPr>
                <w:rFonts w:cs="Calibri"/>
                <w:sz w:val="24"/>
                <w:szCs w:val="24"/>
              </w:rPr>
              <w:t xml:space="preserve">реакция и снабдени с инструментариум за събиране на проби и изследване в случай на отравяне </w:t>
            </w:r>
          </w:p>
        </w:tc>
        <w:tc>
          <w:tcPr>
            <w:tcW w:w="3827" w:type="dxa"/>
            <w:shd w:val="clear" w:color="auto" w:fill="auto"/>
          </w:tcPr>
          <w:p w:rsidR="00722CEF" w:rsidRPr="001026A5" w:rsidRDefault="002153EA" w:rsidP="001026A5">
            <w:pPr>
              <w:spacing w:after="0" w:line="240" w:lineRule="auto"/>
              <w:jc w:val="both"/>
              <w:rPr>
                <w:rFonts w:cs="Calibri"/>
                <w:sz w:val="24"/>
                <w:szCs w:val="24"/>
              </w:rPr>
            </w:pPr>
            <w:r w:rsidRPr="001026A5">
              <w:rPr>
                <w:rFonts w:cs="Calibri"/>
                <w:sz w:val="24"/>
                <w:szCs w:val="24"/>
              </w:rPr>
              <w:t xml:space="preserve">Публикувана методика; Присъствени списъци с участници в </w:t>
            </w:r>
            <w:r w:rsidR="00E03D7D" w:rsidRPr="001026A5">
              <w:rPr>
                <w:rFonts w:cs="Calibri"/>
                <w:sz w:val="24"/>
                <w:szCs w:val="24"/>
              </w:rPr>
              <w:t>инструктажа</w:t>
            </w:r>
            <w:r w:rsidRPr="001026A5">
              <w:rPr>
                <w:rFonts w:cs="Calibri"/>
                <w:sz w:val="24"/>
                <w:szCs w:val="24"/>
              </w:rPr>
              <w:t>; Приемно-предавателни протоколи за раздадени инструментариуми</w:t>
            </w:r>
          </w:p>
        </w:tc>
      </w:tr>
      <w:tr w:rsidR="00B7708A" w:rsidRPr="001026A5" w:rsidTr="001026A5">
        <w:tc>
          <w:tcPr>
            <w:tcW w:w="5637" w:type="dxa"/>
            <w:shd w:val="clear" w:color="auto" w:fill="auto"/>
          </w:tcPr>
          <w:p w:rsidR="00B7708A" w:rsidRPr="001026A5" w:rsidRDefault="00FF2012" w:rsidP="001026A5">
            <w:pPr>
              <w:spacing w:after="0" w:line="240" w:lineRule="auto"/>
              <w:jc w:val="both"/>
              <w:rPr>
                <w:rFonts w:cs="Calibri"/>
                <w:sz w:val="24"/>
                <w:szCs w:val="24"/>
              </w:rPr>
            </w:pPr>
            <w:r w:rsidRPr="001026A5">
              <w:rPr>
                <w:rFonts w:cs="Calibri"/>
                <w:b/>
                <w:sz w:val="24"/>
                <w:szCs w:val="24"/>
              </w:rPr>
              <w:t xml:space="preserve">Индикатор 5: </w:t>
            </w:r>
            <w:r w:rsidRPr="001026A5">
              <w:rPr>
                <w:rFonts w:cs="Calibri"/>
                <w:b/>
                <w:sz w:val="24"/>
                <w:szCs w:val="24"/>
                <w:lang w:val="en-US"/>
              </w:rPr>
              <w:t>(a)</w:t>
            </w:r>
            <w:r w:rsidRPr="001026A5">
              <w:rPr>
                <w:rFonts w:cs="Calibri"/>
                <w:sz w:val="24"/>
                <w:szCs w:val="24"/>
                <w:lang w:val="en-US"/>
              </w:rPr>
              <w:t xml:space="preserve"> </w:t>
            </w:r>
            <w:r w:rsidRPr="001026A5">
              <w:rPr>
                <w:rFonts w:cs="Calibri"/>
                <w:sz w:val="24"/>
                <w:szCs w:val="24"/>
              </w:rPr>
              <w:t>Брой проведени</w:t>
            </w:r>
            <w:r w:rsidRPr="001026A5">
              <w:rPr>
                <w:rFonts w:cs="Calibri"/>
                <w:b/>
                <w:sz w:val="24"/>
                <w:szCs w:val="24"/>
              </w:rPr>
              <w:t xml:space="preserve"> </w:t>
            </w:r>
            <w:r w:rsidRPr="001026A5">
              <w:rPr>
                <w:rFonts w:cs="Calibri"/>
                <w:sz w:val="24"/>
                <w:szCs w:val="24"/>
              </w:rPr>
              <w:t xml:space="preserve">обучения/семинари и брой обучен персонал; </w:t>
            </w:r>
            <w:r w:rsidRPr="001026A5">
              <w:rPr>
                <w:rFonts w:cs="Calibri"/>
                <w:b/>
                <w:sz w:val="24"/>
                <w:szCs w:val="24"/>
                <w:lang w:val="en-US"/>
              </w:rPr>
              <w:t>(b)</w:t>
            </w:r>
            <w:r w:rsidRPr="001026A5">
              <w:rPr>
                <w:rFonts w:cs="Calibri"/>
                <w:sz w:val="24"/>
                <w:szCs w:val="24"/>
              </w:rPr>
              <w:t xml:space="preserve"> Брой на отпечатани информационни материали за отговорните институции</w:t>
            </w:r>
          </w:p>
        </w:tc>
        <w:tc>
          <w:tcPr>
            <w:tcW w:w="4961" w:type="dxa"/>
            <w:shd w:val="clear" w:color="auto" w:fill="auto"/>
          </w:tcPr>
          <w:p w:rsidR="00B7708A" w:rsidRPr="001026A5" w:rsidRDefault="00E03D7D" w:rsidP="001026A5">
            <w:pPr>
              <w:spacing w:after="0" w:line="240" w:lineRule="auto"/>
              <w:jc w:val="both"/>
              <w:rPr>
                <w:rFonts w:cs="Calibri"/>
                <w:i/>
                <w:sz w:val="24"/>
                <w:szCs w:val="24"/>
              </w:rPr>
            </w:pPr>
            <w:r w:rsidRPr="001026A5">
              <w:rPr>
                <w:rFonts w:cs="Calibri"/>
                <w:i/>
                <w:sz w:val="24"/>
                <w:szCs w:val="24"/>
              </w:rPr>
              <w:t>Ще бъде дефиниран</w:t>
            </w:r>
            <w:r w:rsidR="00C10E6F" w:rsidRPr="001026A5">
              <w:rPr>
                <w:rFonts w:cs="Calibri"/>
                <w:i/>
                <w:sz w:val="24"/>
                <w:szCs w:val="24"/>
              </w:rPr>
              <w:t>о</w:t>
            </w:r>
            <w:r w:rsidRPr="001026A5">
              <w:rPr>
                <w:rFonts w:cs="Calibri"/>
                <w:i/>
                <w:sz w:val="24"/>
                <w:szCs w:val="24"/>
              </w:rPr>
              <w:t xml:space="preserve"> от РГБО според нуждите</w:t>
            </w:r>
          </w:p>
        </w:tc>
        <w:tc>
          <w:tcPr>
            <w:tcW w:w="3827" w:type="dxa"/>
            <w:shd w:val="clear" w:color="auto" w:fill="auto"/>
          </w:tcPr>
          <w:p w:rsidR="00B7708A" w:rsidRPr="001026A5" w:rsidRDefault="00E03D7D" w:rsidP="001026A5">
            <w:pPr>
              <w:spacing w:after="0" w:line="240" w:lineRule="auto"/>
              <w:jc w:val="both"/>
              <w:rPr>
                <w:rFonts w:cs="Calibri"/>
                <w:sz w:val="24"/>
                <w:szCs w:val="24"/>
              </w:rPr>
            </w:pPr>
            <w:r w:rsidRPr="001026A5">
              <w:rPr>
                <w:rFonts w:cs="Calibri"/>
                <w:sz w:val="24"/>
                <w:szCs w:val="24"/>
              </w:rPr>
              <w:t>Технически доклади и присъствени листа от обученията; Тираж и копия на информационните материали</w:t>
            </w:r>
          </w:p>
        </w:tc>
      </w:tr>
      <w:tr w:rsidR="00CB68EB" w:rsidRPr="001026A5" w:rsidTr="001026A5">
        <w:tc>
          <w:tcPr>
            <w:tcW w:w="14425" w:type="dxa"/>
            <w:gridSpan w:val="3"/>
            <w:shd w:val="clear" w:color="auto" w:fill="F2F2F2"/>
          </w:tcPr>
          <w:p w:rsidR="00CB68EB" w:rsidRPr="001026A5" w:rsidRDefault="00CB68EB" w:rsidP="001026A5">
            <w:pPr>
              <w:spacing w:after="0" w:line="240" w:lineRule="auto"/>
              <w:jc w:val="both"/>
              <w:rPr>
                <w:rFonts w:cs="Calibri"/>
                <w:sz w:val="24"/>
                <w:szCs w:val="24"/>
              </w:rPr>
            </w:pPr>
            <w:r w:rsidRPr="001026A5">
              <w:rPr>
                <w:rFonts w:cs="Calibri"/>
                <w:b/>
                <w:sz w:val="24"/>
                <w:szCs w:val="24"/>
              </w:rPr>
              <w:t xml:space="preserve">Цел 4: </w:t>
            </w:r>
            <w:r w:rsidRPr="001026A5">
              <w:rPr>
                <w:rFonts w:cs="Calibri"/>
                <w:sz w:val="24"/>
                <w:szCs w:val="24"/>
              </w:rPr>
              <w:t>Повишаване на обществената осведоменост и чувствителност по отношение на проблема с отровите</w:t>
            </w:r>
          </w:p>
        </w:tc>
      </w:tr>
      <w:tr w:rsidR="00B7708A" w:rsidRPr="001026A5" w:rsidTr="001026A5">
        <w:tc>
          <w:tcPr>
            <w:tcW w:w="5637" w:type="dxa"/>
            <w:shd w:val="clear" w:color="auto" w:fill="auto"/>
          </w:tcPr>
          <w:p w:rsidR="00B7708A" w:rsidRPr="001026A5" w:rsidRDefault="00E03D7D" w:rsidP="001026A5">
            <w:pPr>
              <w:spacing w:after="0" w:line="240" w:lineRule="auto"/>
              <w:jc w:val="both"/>
              <w:rPr>
                <w:rFonts w:cs="Calibri"/>
                <w:sz w:val="24"/>
                <w:szCs w:val="24"/>
              </w:rPr>
            </w:pPr>
            <w:r w:rsidRPr="001026A5">
              <w:rPr>
                <w:rFonts w:cs="Calibri"/>
                <w:b/>
                <w:sz w:val="24"/>
                <w:szCs w:val="24"/>
              </w:rPr>
              <w:t xml:space="preserve">Индикатор 1: </w:t>
            </w:r>
            <w:r w:rsidRPr="001026A5">
              <w:rPr>
                <w:rFonts w:cs="Calibri"/>
                <w:sz w:val="24"/>
                <w:szCs w:val="24"/>
              </w:rPr>
              <w:t xml:space="preserve">Брой проведени информационни кампании на национално </w:t>
            </w:r>
            <w:r w:rsidR="009D0A58" w:rsidRPr="001026A5">
              <w:rPr>
                <w:rFonts w:cs="Calibri"/>
                <w:sz w:val="24"/>
                <w:szCs w:val="24"/>
              </w:rPr>
              <w:t xml:space="preserve">и локално </w:t>
            </w:r>
            <w:r w:rsidRPr="001026A5">
              <w:rPr>
                <w:rFonts w:cs="Calibri"/>
                <w:sz w:val="24"/>
                <w:szCs w:val="24"/>
              </w:rPr>
              <w:t>ниво и брой на достигнати хора</w:t>
            </w:r>
          </w:p>
        </w:tc>
        <w:tc>
          <w:tcPr>
            <w:tcW w:w="4961" w:type="dxa"/>
            <w:shd w:val="clear" w:color="auto" w:fill="auto"/>
          </w:tcPr>
          <w:p w:rsidR="00B7708A" w:rsidRPr="001026A5" w:rsidRDefault="00E03D7D" w:rsidP="001026A5">
            <w:pPr>
              <w:spacing w:after="0" w:line="240" w:lineRule="auto"/>
              <w:jc w:val="both"/>
              <w:rPr>
                <w:rFonts w:cs="Calibri"/>
                <w:sz w:val="24"/>
                <w:szCs w:val="24"/>
              </w:rPr>
            </w:pPr>
            <w:r w:rsidRPr="001026A5">
              <w:rPr>
                <w:rFonts w:cs="Calibri"/>
                <w:i/>
                <w:sz w:val="24"/>
                <w:szCs w:val="24"/>
              </w:rPr>
              <w:t>Ще бъде дефиниран</w:t>
            </w:r>
            <w:r w:rsidR="00C10E6F" w:rsidRPr="001026A5">
              <w:rPr>
                <w:rFonts w:cs="Calibri"/>
                <w:i/>
                <w:sz w:val="24"/>
                <w:szCs w:val="24"/>
              </w:rPr>
              <w:t>о</w:t>
            </w:r>
            <w:r w:rsidRPr="001026A5">
              <w:rPr>
                <w:rFonts w:cs="Calibri"/>
                <w:i/>
                <w:sz w:val="24"/>
                <w:szCs w:val="24"/>
              </w:rPr>
              <w:t xml:space="preserve"> от РГБО според нуждите</w:t>
            </w:r>
            <w:r w:rsidR="002D2B6D">
              <w:rPr>
                <w:rFonts w:cs="Calibri"/>
                <w:i/>
                <w:sz w:val="24"/>
                <w:szCs w:val="24"/>
              </w:rPr>
              <w:t>/// Минимум по две информационни кампании в при</w:t>
            </w:r>
            <w:r w:rsidR="004C61F9">
              <w:rPr>
                <w:rFonts w:cs="Calibri"/>
                <w:i/>
                <w:sz w:val="24"/>
                <w:szCs w:val="24"/>
              </w:rPr>
              <w:t>о</w:t>
            </w:r>
            <w:r w:rsidR="002D2B6D">
              <w:rPr>
                <w:rFonts w:cs="Calibri"/>
                <w:i/>
                <w:sz w:val="24"/>
                <w:szCs w:val="24"/>
              </w:rPr>
              <w:t>ритетните райони на лешоядите</w:t>
            </w:r>
          </w:p>
        </w:tc>
        <w:tc>
          <w:tcPr>
            <w:tcW w:w="3827" w:type="dxa"/>
            <w:shd w:val="clear" w:color="auto" w:fill="auto"/>
          </w:tcPr>
          <w:p w:rsidR="00B7708A" w:rsidRPr="001026A5" w:rsidRDefault="00E03D7D" w:rsidP="001026A5">
            <w:pPr>
              <w:spacing w:after="0" w:line="240" w:lineRule="auto"/>
              <w:jc w:val="both"/>
              <w:rPr>
                <w:rFonts w:cs="Calibri"/>
                <w:sz w:val="24"/>
                <w:szCs w:val="24"/>
              </w:rPr>
            </w:pPr>
            <w:r w:rsidRPr="001026A5">
              <w:rPr>
                <w:rFonts w:cs="Calibri"/>
                <w:sz w:val="24"/>
                <w:szCs w:val="24"/>
              </w:rPr>
              <w:t>Медиен мониторинг</w:t>
            </w:r>
          </w:p>
        </w:tc>
      </w:tr>
      <w:tr w:rsidR="00B7708A" w:rsidRPr="001026A5" w:rsidTr="001026A5">
        <w:tc>
          <w:tcPr>
            <w:tcW w:w="5637" w:type="dxa"/>
            <w:shd w:val="clear" w:color="auto" w:fill="auto"/>
          </w:tcPr>
          <w:p w:rsidR="00B7708A" w:rsidRPr="001026A5" w:rsidRDefault="00E03D7D" w:rsidP="001026A5">
            <w:pPr>
              <w:spacing w:after="0" w:line="240" w:lineRule="auto"/>
              <w:jc w:val="both"/>
              <w:rPr>
                <w:rFonts w:cs="Calibri"/>
                <w:sz w:val="24"/>
                <w:szCs w:val="24"/>
              </w:rPr>
            </w:pPr>
            <w:r w:rsidRPr="001026A5">
              <w:rPr>
                <w:rFonts w:cs="Calibri"/>
                <w:b/>
                <w:sz w:val="24"/>
                <w:szCs w:val="24"/>
              </w:rPr>
              <w:t xml:space="preserve">Индикатор </w:t>
            </w:r>
            <w:r w:rsidR="009D0A58" w:rsidRPr="001026A5">
              <w:rPr>
                <w:rFonts w:cs="Calibri"/>
                <w:b/>
                <w:sz w:val="24"/>
                <w:szCs w:val="24"/>
              </w:rPr>
              <w:t>2</w:t>
            </w:r>
            <w:r w:rsidRPr="001026A5">
              <w:rPr>
                <w:rFonts w:cs="Calibri"/>
                <w:b/>
                <w:sz w:val="24"/>
                <w:szCs w:val="24"/>
              </w:rPr>
              <w:t xml:space="preserve">: </w:t>
            </w:r>
            <w:r w:rsidRPr="001026A5">
              <w:rPr>
                <w:rFonts w:cs="Calibri"/>
                <w:sz w:val="24"/>
                <w:szCs w:val="24"/>
              </w:rPr>
              <w:t>Брой на училищата и учениците участ</w:t>
            </w:r>
            <w:r w:rsidR="009D0A58" w:rsidRPr="001026A5">
              <w:rPr>
                <w:rFonts w:cs="Calibri"/>
                <w:sz w:val="24"/>
                <w:szCs w:val="24"/>
              </w:rPr>
              <w:t>вали</w:t>
            </w:r>
            <w:r w:rsidRPr="001026A5">
              <w:rPr>
                <w:rFonts w:cs="Calibri"/>
                <w:sz w:val="24"/>
                <w:szCs w:val="24"/>
              </w:rPr>
              <w:t xml:space="preserve"> в информационно-образователни дейности </w:t>
            </w:r>
            <w:r w:rsidR="009D0A58" w:rsidRPr="001026A5">
              <w:rPr>
                <w:rFonts w:cs="Calibri"/>
                <w:sz w:val="24"/>
                <w:szCs w:val="24"/>
              </w:rPr>
              <w:t>относно риска от</w:t>
            </w:r>
            <w:r w:rsidRPr="001026A5">
              <w:rPr>
                <w:rFonts w:cs="Calibri"/>
                <w:sz w:val="24"/>
                <w:szCs w:val="24"/>
              </w:rPr>
              <w:t xml:space="preserve"> отровите</w:t>
            </w:r>
          </w:p>
        </w:tc>
        <w:tc>
          <w:tcPr>
            <w:tcW w:w="4961" w:type="dxa"/>
            <w:shd w:val="clear" w:color="auto" w:fill="auto"/>
          </w:tcPr>
          <w:p w:rsidR="00B7708A" w:rsidRPr="001026A5" w:rsidRDefault="00E03D7D" w:rsidP="001026A5">
            <w:pPr>
              <w:spacing w:after="0" w:line="240" w:lineRule="auto"/>
              <w:jc w:val="both"/>
              <w:rPr>
                <w:rFonts w:cs="Calibri"/>
                <w:sz w:val="24"/>
                <w:szCs w:val="24"/>
              </w:rPr>
            </w:pPr>
            <w:r w:rsidRPr="001026A5">
              <w:rPr>
                <w:rFonts w:cs="Calibri"/>
                <w:i/>
                <w:sz w:val="24"/>
                <w:szCs w:val="24"/>
              </w:rPr>
              <w:t>Ще бъде дефиниран</w:t>
            </w:r>
            <w:r w:rsidR="00C10E6F" w:rsidRPr="001026A5">
              <w:rPr>
                <w:rFonts w:cs="Calibri"/>
                <w:i/>
                <w:sz w:val="24"/>
                <w:szCs w:val="24"/>
              </w:rPr>
              <w:t>о</w:t>
            </w:r>
            <w:r w:rsidRPr="001026A5">
              <w:rPr>
                <w:rFonts w:cs="Calibri"/>
                <w:i/>
                <w:sz w:val="24"/>
                <w:szCs w:val="24"/>
              </w:rPr>
              <w:t xml:space="preserve"> от РГБО според нуждите</w:t>
            </w:r>
            <w:r w:rsidR="002D2B6D">
              <w:rPr>
                <w:rFonts w:cs="Calibri"/>
                <w:i/>
                <w:sz w:val="24"/>
                <w:szCs w:val="24"/>
              </w:rPr>
              <w:t>///Проведен специализиран обучително-опознавателен курс в 50% от учлищата в ключовите за лешоядите територии</w:t>
            </w:r>
          </w:p>
        </w:tc>
        <w:tc>
          <w:tcPr>
            <w:tcW w:w="3827" w:type="dxa"/>
            <w:shd w:val="clear" w:color="auto" w:fill="auto"/>
          </w:tcPr>
          <w:p w:rsidR="00B7708A" w:rsidRPr="001026A5" w:rsidRDefault="001B53E6" w:rsidP="001026A5">
            <w:pPr>
              <w:spacing w:after="0" w:line="240" w:lineRule="auto"/>
              <w:jc w:val="both"/>
              <w:rPr>
                <w:rFonts w:cs="Calibri"/>
                <w:sz w:val="24"/>
                <w:szCs w:val="24"/>
              </w:rPr>
            </w:pPr>
            <w:r w:rsidRPr="001026A5">
              <w:rPr>
                <w:rFonts w:cs="Calibri"/>
                <w:sz w:val="24"/>
                <w:szCs w:val="24"/>
              </w:rPr>
              <w:t>Медиен мониторинг и технически доклади</w:t>
            </w:r>
          </w:p>
        </w:tc>
      </w:tr>
      <w:tr w:rsidR="00CB68EB" w:rsidRPr="001026A5" w:rsidTr="001026A5">
        <w:tc>
          <w:tcPr>
            <w:tcW w:w="14425" w:type="dxa"/>
            <w:gridSpan w:val="3"/>
            <w:shd w:val="clear" w:color="auto" w:fill="F2F2F2"/>
          </w:tcPr>
          <w:p w:rsidR="00CB68EB" w:rsidRPr="001026A5" w:rsidRDefault="00CB68EB" w:rsidP="001026A5">
            <w:pPr>
              <w:spacing w:after="0" w:line="240" w:lineRule="auto"/>
              <w:jc w:val="both"/>
              <w:rPr>
                <w:rFonts w:cs="Calibri"/>
                <w:sz w:val="24"/>
                <w:szCs w:val="24"/>
              </w:rPr>
            </w:pPr>
            <w:r w:rsidRPr="001026A5">
              <w:rPr>
                <w:rFonts w:cs="Calibri"/>
                <w:b/>
                <w:sz w:val="24"/>
                <w:szCs w:val="24"/>
              </w:rPr>
              <w:t>Цел 5:</w:t>
            </w:r>
            <w:r w:rsidRPr="001026A5">
              <w:rPr>
                <w:rFonts w:cs="Calibri"/>
                <w:b/>
                <w:sz w:val="24"/>
                <w:szCs w:val="24"/>
                <w:lang w:val="en-US"/>
              </w:rPr>
              <w:t xml:space="preserve"> </w:t>
            </w:r>
            <w:r w:rsidRPr="001026A5">
              <w:rPr>
                <w:rFonts w:cs="Calibri"/>
                <w:sz w:val="24"/>
                <w:szCs w:val="24"/>
              </w:rPr>
              <w:t>Подобрения на нормативната база и въвеждане на ефективни регулации</w:t>
            </w:r>
          </w:p>
        </w:tc>
      </w:tr>
      <w:tr w:rsidR="00B7708A" w:rsidRPr="001026A5" w:rsidTr="001026A5">
        <w:tc>
          <w:tcPr>
            <w:tcW w:w="5637" w:type="dxa"/>
            <w:shd w:val="clear" w:color="auto" w:fill="auto"/>
          </w:tcPr>
          <w:p w:rsidR="00B7708A" w:rsidRPr="001026A5" w:rsidRDefault="004A1447" w:rsidP="001026A5">
            <w:pPr>
              <w:spacing w:after="0" w:line="240" w:lineRule="auto"/>
              <w:jc w:val="both"/>
              <w:rPr>
                <w:rFonts w:cs="Calibri"/>
                <w:sz w:val="24"/>
                <w:szCs w:val="24"/>
              </w:rPr>
            </w:pPr>
            <w:r w:rsidRPr="001026A5">
              <w:rPr>
                <w:rFonts w:cs="Calibri"/>
                <w:b/>
                <w:sz w:val="24"/>
                <w:szCs w:val="24"/>
              </w:rPr>
              <w:t xml:space="preserve">Индикатор 1: </w:t>
            </w:r>
            <w:r w:rsidRPr="001026A5">
              <w:rPr>
                <w:rFonts w:cs="Calibri"/>
                <w:sz w:val="24"/>
                <w:szCs w:val="24"/>
              </w:rPr>
              <w:t>Брой и естество</w:t>
            </w:r>
            <w:r w:rsidR="009C5FF9">
              <w:rPr>
                <w:rFonts w:cs="Calibri"/>
                <w:sz w:val="24"/>
                <w:szCs w:val="24"/>
              </w:rPr>
              <w:t xml:space="preserve"> и статут</w:t>
            </w:r>
            <w:r w:rsidRPr="001026A5">
              <w:rPr>
                <w:rFonts w:cs="Calibri"/>
                <w:sz w:val="24"/>
                <w:szCs w:val="24"/>
              </w:rPr>
              <w:t xml:space="preserve"> на инициираните промени в нормативната база</w:t>
            </w:r>
          </w:p>
        </w:tc>
        <w:tc>
          <w:tcPr>
            <w:tcW w:w="4961" w:type="dxa"/>
            <w:shd w:val="clear" w:color="auto" w:fill="auto"/>
          </w:tcPr>
          <w:p w:rsidR="00B7708A" w:rsidRPr="001026A5" w:rsidRDefault="004A1447" w:rsidP="001026A5">
            <w:pPr>
              <w:spacing w:after="0" w:line="240" w:lineRule="auto"/>
              <w:jc w:val="both"/>
              <w:rPr>
                <w:rFonts w:cs="Calibri"/>
                <w:sz w:val="24"/>
                <w:szCs w:val="24"/>
              </w:rPr>
            </w:pPr>
            <w:r w:rsidRPr="001026A5">
              <w:rPr>
                <w:rFonts w:cs="Calibri"/>
                <w:i/>
                <w:sz w:val="24"/>
                <w:szCs w:val="24"/>
              </w:rPr>
              <w:t>Ще бъде дефиниран</w:t>
            </w:r>
            <w:r w:rsidR="00C10E6F" w:rsidRPr="001026A5">
              <w:rPr>
                <w:rFonts w:cs="Calibri"/>
                <w:i/>
                <w:sz w:val="24"/>
                <w:szCs w:val="24"/>
              </w:rPr>
              <w:t>о</w:t>
            </w:r>
            <w:r w:rsidRPr="001026A5">
              <w:rPr>
                <w:rFonts w:cs="Calibri"/>
                <w:i/>
                <w:sz w:val="24"/>
                <w:szCs w:val="24"/>
              </w:rPr>
              <w:t xml:space="preserve"> от РГБО според нуждите</w:t>
            </w:r>
          </w:p>
        </w:tc>
        <w:tc>
          <w:tcPr>
            <w:tcW w:w="3827" w:type="dxa"/>
            <w:shd w:val="clear" w:color="auto" w:fill="auto"/>
          </w:tcPr>
          <w:p w:rsidR="00B7708A" w:rsidRPr="001026A5" w:rsidRDefault="004A1447" w:rsidP="001026A5">
            <w:pPr>
              <w:spacing w:after="0" w:line="240" w:lineRule="auto"/>
              <w:jc w:val="both"/>
              <w:rPr>
                <w:rFonts w:cs="Calibri"/>
                <w:sz w:val="24"/>
                <w:szCs w:val="24"/>
              </w:rPr>
            </w:pPr>
            <w:r w:rsidRPr="001026A5">
              <w:rPr>
                <w:rFonts w:cs="Calibri"/>
                <w:sz w:val="24"/>
                <w:szCs w:val="24"/>
              </w:rPr>
              <w:t>Държавен вестник</w:t>
            </w:r>
          </w:p>
        </w:tc>
      </w:tr>
      <w:bookmarkEnd w:id="40"/>
    </w:tbl>
    <w:p w:rsidR="00F12EBB" w:rsidRPr="001026A5" w:rsidRDefault="00F12EBB" w:rsidP="00132051">
      <w:pPr>
        <w:jc w:val="both"/>
        <w:rPr>
          <w:rFonts w:cs="Calibri"/>
          <w:sz w:val="24"/>
          <w:szCs w:val="24"/>
          <w:highlight w:val="yellow"/>
        </w:rPr>
      </w:pPr>
    </w:p>
    <w:p w:rsidR="00985A04" w:rsidRDefault="00985A04" w:rsidP="00F12EBB">
      <w:pPr>
        <w:spacing w:before="120" w:after="120" w:line="240" w:lineRule="auto"/>
        <w:sectPr w:rsidR="00985A04" w:rsidSect="00985A04">
          <w:pgSz w:w="16838" w:h="11906" w:orient="landscape"/>
          <w:pgMar w:top="1417" w:right="1417" w:bottom="1417" w:left="1417" w:header="708" w:footer="708" w:gutter="0"/>
          <w:cols w:space="708"/>
          <w:docGrid w:linePitch="360"/>
        </w:sectPr>
      </w:pPr>
    </w:p>
    <w:p w:rsidR="003337A4" w:rsidRPr="001026A5" w:rsidRDefault="003337A4" w:rsidP="00B94145">
      <w:pPr>
        <w:pStyle w:val="Heading1"/>
        <w:numPr>
          <w:ilvl w:val="0"/>
          <w:numId w:val="1"/>
        </w:numPr>
        <w:ind w:left="0" w:firstLine="0"/>
        <w:rPr>
          <w:rFonts w:ascii="Calibri" w:hAnsi="Calibri" w:cs="Calibri"/>
          <w:b/>
          <w:color w:val="auto"/>
        </w:rPr>
      </w:pPr>
      <w:bookmarkStart w:id="44" w:name="_Toc48763800"/>
      <w:r w:rsidRPr="001026A5">
        <w:rPr>
          <w:rFonts w:ascii="Calibri" w:hAnsi="Calibri" w:cs="Calibri"/>
          <w:b/>
          <w:color w:val="auto"/>
        </w:rPr>
        <w:t>ИЗПОЛЗВАНА ЛИТЕРАТУРА</w:t>
      </w:r>
      <w:bookmarkEnd w:id="44"/>
    </w:p>
    <w:p w:rsidR="00124CC4" w:rsidRPr="001026A5" w:rsidRDefault="00124CC4" w:rsidP="008E2BD8">
      <w:pPr>
        <w:autoSpaceDE w:val="0"/>
        <w:autoSpaceDN w:val="0"/>
        <w:adjustRightInd w:val="0"/>
        <w:spacing w:before="120" w:after="0" w:line="240" w:lineRule="auto"/>
        <w:ind w:left="1560" w:hanging="1560"/>
        <w:jc w:val="both"/>
        <w:rPr>
          <w:rFonts w:cs="Calibri"/>
          <w:sz w:val="24"/>
          <w:szCs w:val="24"/>
        </w:rPr>
      </w:pPr>
      <w:r w:rsidRPr="001026A5">
        <w:rPr>
          <w:rFonts w:cs="Calibri"/>
          <w:sz w:val="24"/>
          <w:szCs w:val="24"/>
        </w:rPr>
        <w:t xml:space="preserve">Боев, Н. &amp; Мичев, Т. </w:t>
      </w:r>
      <w:r w:rsidR="00E40BCC" w:rsidRPr="001026A5">
        <w:rPr>
          <w:rFonts w:cs="Calibri"/>
          <w:sz w:val="24"/>
          <w:szCs w:val="24"/>
          <w:lang w:val="en-US"/>
        </w:rPr>
        <w:t>(</w:t>
      </w:r>
      <w:r w:rsidRPr="001026A5">
        <w:rPr>
          <w:rFonts w:cs="Calibri"/>
          <w:sz w:val="24"/>
          <w:szCs w:val="24"/>
        </w:rPr>
        <w:t>1980</w:t>
      </w:r>
      <w:r w:rsidR="00E40BCC" w:rsidRPr="001026A5">
        <w:rPr>
          <w:rFonts w:cs="Calibri"/>
          <w:sz w:val="24"/>
          <w:szCs w:val="24"/>
          <w:lang w:val="en-US"/>
        </w:rPr>
        <w:t>)</w:t>
      </w:r>
      <w:r w:rsidRPr="001026A5">
        <w:rPr>
          <w:rFonts w:cs="Calibri"/>
          <w:sz w:val="24"/>
          <w:szCs w:val="24"/>
        </w:rPr>
        <w:t xml:space="preserve"> Минало и сегашно разпространение на лешоядите в България. </w:t>
      </w:r>
      <w:r w:rsidR="0024539D" w:rsidRPr="001026A5">
        <w:rPr>
          <w:rFonts w:cs="Calibri"/>
          <w:sz w:val="24"/>
          <w:szCs w:val="24"/>
        </w:rPr>
        <w:t>–</w:t>
      </w:r>
      <w:r w:rsidR="00E40BCC" w:rsidRPr="001026A5">
        <w:rPr>
          <w:rFonts w:cs="Calibri"/>
          <w:sz w:val="24"/>
          <w:szCs w:val="24"/>
          <w:lang w:val="en-US"/>
        </w:rPr>
        <w:t xml:space="preserve"> </w:t>
      </w:r>
      <w:r w:rsidRPr="001026A5">
        <w:rPr>
          <w:rFonts w:cs="Calibri"/>
          <w:sz w:val="24"/>
          <w:szCs w:val="24"/>
        </w:rPr>
        <w:t xml:space="preserve">В: Регионален симп. по проект 8-МАБ " Опазване на природните територии и съдържащия се в тя х генетичен фонд " - ЮНЕСКО, 20 - 24,10,1980, Благоевград. Сборник материали. БАН, </w:t>
      </w:r>
      <w:r w:rsidR="0024539D" w:rsidRPr="001026A5">
        <w:rPr>
          <w:rFonts w:cs="Calibri"/>
          <w:sz w:val="24"/>
          <w:szCs w:val="24"/>
        </w:rPr>
        <w:t xml:space="preserve">София. </w:t>
      </w:r>
      <w:r w:rsidR="0019204F" w:rsidRPr="001026A5">
        <w:rPr>
          <w:rFonts w:cs="Calibri"/>
          <w:sz w:val="24"/>
          <w:szCs w:val="24"/>
        </w:rPr>
        <w:t xml:space="preserve">стр. </w:t>
      </w:r>
      <w:r w:rsidRPr="001026A5">
        <w:rPr>
          <w:rFonts w:cs="Calibri"/>
          <w:sz w:val="24"/>
          <w:szCs w:val="24"/>
        </w:rPr>
        <w:t xml:space="preserve">566 </w:t>
      </w:r>
      <w:r w:rsidR="0019204F" w:rsidRPr="001026A5">
        <w:rPr>
          <w:rFonts w:cs="Calibri"/>
          <w:sz w:val="24"/>
          <w:szCs w:val="24"/>
        </w:rPr>
        <w:t>–</w:t>
      </w:r>
      <w:r w:rsidR="0024539D" w:rsidRPr="001026A5">
        <w:rPr>
          <w:rFonts w:cs="Calibri"/>
          <w:sz w:val="24"/>
          <w:szCs w:val="24"/>
        </w:rPr>
        <w:t xml:space="preserve"> </w:t>
      </w:r>
      <w:r w:rsidRPr="001026A5">
        <w:rPr>
          <w:rFonts w:cs="Calibri"/>
          <w:sz w:val="24"/>
          <w:szCs w:val="24"/>
        </w:rPr>
        <w:t>575</w:t>
      </w:r>
      <w:r w:rsidR="0019204F" w:rsidRPr="001026A5">
        <w:rPr>
          <w:rFonts w:cs="Calibri"/>
          <w:sz w:val="24"/>
          <w:szCs w:val="24"/>
        </w:rPr>
        <w:t>.</w:t>
      </w:r>
    </w:p>
    <w:p w:rsidR="00E4302E" w:rsidRPr="001026A5" w:rsidRDefault="00E4302E" w:rsidP="00E4302E">
      <w:pPr>
        <w:autoSpaceDE w:val="0"/>
        <w:autoSpaceDN w:val="0"/>
        <w:adjustRightInd w:val="0"/>
        <w:spacing w:before="120" w:after="0" w:line="240" w:lineRule="auto"/>
        <w:ind w:left="1560" w:hanging="1560"/>
        <w:rPr>
          <w:rFonts w:cs="Calibri"/>
          <w:sz w:val="24"/>
          <w:szCs w:val="24"/>
        </w:rPr>
      </w:pPr>
      <w:r w:rsidRPr="001026A5">
        <w:rPr>
          <w:rFonts w:cs="Calibri"/>
          <w:sz w:val="24"/>
          <w:szCs w:val="24"/>
        </w:rPr>
        <w:t xml:space="preserve">ЕСТАТ </w:t>
      </w:r>
      <w:r w:rsidRPr="001026A5">
        <w:rPr>
          <w:rFonts w:cs="Calibri"/>
          <w:sz w:val="24"/>
          <w:szCs w:val="24"/>
          <w:lang w:val="en-US"/>
        </w:rPr>
        <w:t>(2016) Информираност и оценка на отношението към египетския лешояд</w:t>
      </w:r>
      <w:r w:rsidRPr="001026A5">
        <w:rPr>
          <w:rFonts w:cs="Calibri"/>
          <w:sz w:val="24"/>
          <w:szCs w:val="24"/>
        </w:rPr>
        <w:t xml:space="preserve">. Технически доклад по проект </w:t>
      </w:r>
      <w:r w:rsidRPr="001026A5">
        <w:rPr>
          <w:rFonts w:cs="Calibri"/>
          <w:sz w:val="24"/>
          <w:szCs w:val="24"/>
          <w:lang w:val="en-US"/>
        </w:rPr>
        <w:t xml:space="preserve">LIFE10 NAT/BG/000152. </w:t>
      </w:r>
      <w:r w:rsidRPr="001026A5">
        <w:rPr>
          <w:rFonts w:cs="Calibri"/>
          <w:sz w:val="24"/>
          <w:szCs w:val="24"/>
        </w:rPr>
        <w:t>ЕСТАТ, София. 221 стр.</w:t>
      </w:r>
    </w:p>
    <w:p w:rsidR="00BC29E1" w:rsidRPr="001026A5" w:rsidRDefault="00BC29E1" w:rsidP="008E2BD8">
      <w:pPr>
        <w:autoSpaceDE w:val="0"/>
        <w:autoSpaceDN w:val="0"/>
        <w:adjustRightInd w:val="0"/>
        <w:spacing w:before="120" w:after="0" w:line="240" w:lineRule="auto"/>
        <w:ind w:left="1560" w:hanging="1560"/>
        <w:rPr>
          <w:rFonts w:cs="Calibri"/>
          <w:sz w:val="24"/>
          <w:szCs w:val="24"/>
        </w:rPr>
      </w:pPr>
      <w:r w:rsidRPr="001026A5">
        <w:rPr>
          <w:rFonts w:cs="Calibri"/>
          <w:sz w:val="24"/>
          <w:szCs w:val="24"/>
        </w:rPr>
        <w:t xml:space="preserve">Куртев, М., Ангелов, И., Демерджиев, Д., Стойнов, </w:t>
      </w:r>
      <w:r w:rsidRPr="001026A5">
        <w:rPr>
          <w:rFonts w:cs="Calibri"/>
          <w:sz w:val="24"/>
          <w:szCs w:val="24"/>
          <w:lang w:val="en-US"/>
        </w:rPr>
        <w:t>E</w:t>
      </w:r>
      <w:r w:rsidRPr="001026A5">
        <w:rPr>
          <w:rFonts w:cs="Calibri"/>
          <w:sz w:val="24"/>
          <w:szCs w:val="24"/>
        </w:rPr>
        <w:t xml:space="preserve">., Янков, П. </w:t>
      </w:r>
      <w:r w:rsidRPr="001026A5">
        <w:rPr>
          <w:rFonts w:cs="Calibri"/>
          <w:sz w:val="24"/>
          <w:szCs w:val="24"/>
          <w:lang w:val="en-US"/>
        </w:rPr>
        <w:t xml:space="preserve">&amp; </w:t>
      </w:r>
      <w:r w:rsidRPr="001026A5">
        <w:rPr>
          <w:rFonts w:cs="Calibri"/>
          <w:sz w:val="24"/>
          <w:szCs w:val="24"/>
        </w:rPr>
        <w:t xml:space="preserve">Христов, Х. </w:t>
      </w:r>
      <w:r w:rsidRPr="001026A5">
        <w:rPr>
          <w:rFonts w:cs="Calibri"/>
          <w:sz w:val="24"/>
          <w:szCs w:val="24"/>
          <w:lang w:val="en-US"/>
        </w:rPr>
        <w:t>(2007)</w:t>
      </w:r>
      <w:r w:rsidRPr="001026A5">
        <w:rPr>
          <w:rFonts w:cs="Calibri"/>
          <w:sz w:val="24"/>
          <w:szCs w:val="24"/>
        </w:rPr>
        <w:t xml:space="preserve"> Египетски лешояд </w:t>
      </w:r>
      <w:r w:rsidRPr="001026A5">
        <w:rPr>
          <w:rFonts w:cs="Calibri"/>
          <w:sz w:val="24"/>
          <w:szCs w:val="24"/>
          <w:lang w:val="en-US"/>
        </w:rPr>
        <w:t>(</w:t>
      </w:r>
      <w:r w:rsidRPr="001026A5">
        <w:rPr>
          <w:rFonts w:cs="Calibri"/>
          <w:i/>
          <w:sz w:val="24"/>
          <w:szCs w:val="24"/>
          <w:lang w:val="en-US"/>
        </w:rPr>
        <w:t>Neophron percnopterus</w:t>
      </w:r>
      <w:r w:rsidRPr="001026A5">
        <w:rPr>
          <w:rFonts w:cs="Calibri"/>
          <w:sz w:val="24"/>
          <w:szCs w:val="24"/>
          <w:lang w:val="en-US"/>
        </w:rPr>
        <w:t>).</w:t>
      </w:r>
      <w:r w:rsidRPr="001026A5">
        <w:rPr>
          <w:rFonts w:cs="Calibri"/>
          <w:sz w:val="24"/>
          <w:szCs w:val="24"/>
        </w:rPr>
        <w:t xml:space="preserve"> – В:</w:t>
      </w:r>
      <w:r w:rsidRPr="001026A5">
        <w:rPr>
          <w:rFonts w:cs="Calibri"/>
          <w:sz w:val="24"/>
          <w:szCs w:val="24"/>
          <w:lang w:val="en-US"/>
        </w:rPr>
        <w:t xml:space="preserve"> </w:t>
      </w:r>
      <w:r w:rsidRPr="001026A5">
        <w:rPr>
          <w:rFonts w:cs="Calibri"/>
          <w:sz w:val="24"/>
          <w:szCs w:val="24"/>
        </w:rPr>
        <w:t>Янков, П.</w:t>
      </w:r>
      <w:r w:rsidRPr="001026A5">
        <w:rPr>
          <w:rFonts w:cs="Calibri"/>
          <w:sz w:val="24"/>
          <w:szCs w:val="24"/>
          <w:lang w:val="en-US"/>
        </w:rPr>
        <w:t xml:space="preserve"> (</w:t>
      </w:r>
      <w:r w:rsidRPr="001026A5">
        <w:rPr>
          <w:rFonts w:cs="Calibri"/>
          <w:sz w:val="24"/>
          <w:szCs w:val="24"/>
        </w:rPr>
        <w:t>ред.</w:t>
      </w:r>
      <w:r w:rsidRPr="001026A5">
        <w:rPr>
          <w:rFonts w:cs="Calibri"/>
          <w:sz w:val="24"/>
          <w:szCs w:val="24"/>
          <w:lang w:val="en-US"/>
        </w:rPr>
        <w:t xml:space="preserve">) </w:t>
      </w:r>
      <w:r w:rsidRPr="001026A5">
        <w:rPr>
          <w:rFonts w:cs="Calibri"/>
          <w:sz w:val="24"/>
          <w:szCs w:val="24"/>
        </w:rPr>
        <w:t>Атлас на гнездящите птици в България. БДЗП, София. с</w:t>
      </w:r>
      <w:r w:rsidR="0024539D" w:rsidRPr="001026A5">
        <w:rPr>
          <w:rFonts w:cs="Calibri"/>
          <w:sz w:val="24"/>
          <w:szCs w:val="24"/>
        </w:rPr>
        <w:t>тр</w:t>
      </w:r>
      <w:r w:rsidRPr="001026A5">
        <w:rPr>
          <w:rFonts w:cs="Calibri"/>
          <w:sz w:val="24"/>
          <w:szCs w:val="24"/>
        </w:rPr>
        <w:t>. 132-133.</w:t>
      </w:r>
    </w:p>
    <w:p w:rsidR="0024539D" w:rsidRPr="001026A5" w:rsidRDefault="0024539D" w:rsidP="0024539D">
      <w:pPr>
        <w:autoSpaceDE w:val="0"/>
        <w:autoSpaceDN w:val="0"/>
        <w:adjustRightInd w:val="0"/>
        <w:spacing w:before="120" w:after="0" w:line="240" w:lineRule="auto"/>
        <w:ind w:left="1560" w:hanging="1560"/>
        <w:rPr>
          <w:rFonts w:cs="Calibri"/>
          <w:sz w:val="24"/>
          <w:szCs w:val="24"/>
        </w:rPr>
      </w:pPr>
      <w:r w:rsidRPr="001026A5">
        <w:rPr>
          <w:rFonts w:cs="Calibri"/>
          <w:sz w:val="24"/>
          <w:szCs w:val="24"/>
        </w:rPr>
        <w:t xml:space="preserve">Куртев, М., Ангелов, И. </w:t>
      </w:r>
      <w:r w:rsidRPr="001026A5">
        <w:rPr>
          <w:rFonts w:cs="Calibri"/>
          <w:sz w:val="24"/>
          <w:szCs w:val="24"/>
          <w:lang w:val="en-US"/>
        </w:rPr>
        <w:t xml:space="preserve">&amp; </w:t>
      </w:r>
      <w:r w:rsidRPr="001026A5">
        <w:rPr>
          <w:rFonts w:cs="Calibri"/>
          <w:sz w:val="24"/>
          <w:szCs w:val="24"/>
        </w:rPr>
        <w:t xml:space="preserve">Янков, П. </w:t>
      </w:r>
      <w:r w:rsidRPr="001026A5">
        <w:rPr>
          <w:rFonts w:cs="Calibri"/>
          <w:sz w:val="24"/>
          <w:szCs w:val="24"/>
          <w:lang w:val="en-US"/>
        </w:rPr>
        <w:t>(</w:t>
      </w:r>
      <w:r w:rsidRPr="001026A5">
        <w:rPr>
          <w:rFonts w:cs="Calibri"/>
          <w:sz w:val="24"/>
          <w:szCs w:val="24"/>
        </w:rPr>
        <w:t>2008</w:t>
      </w:r>
      <w:r w:rsidRPr="001026A5">
        <w:rPr>
          <w:rFonts w:cs="Calibri"/>
          <w:sz w:val="24"/>
          <w:szCs w:val="24"/>
          <w:lang w:val="en-US"/>
        </w:rPr>
        <w:t>)</w:t>
      </w:r>
      <w:r w:rsidRPr="001026A5">
        <w:rPr>
          <w:rFonts w:cs="Calibri"/>
          <w:sz w:val="24"/>
          <w:szCs w:val="24"/>
        </w:rPr>
        <w:t xml:space="preserve"> План за действие за опазването на египетския лешояд в България. БДЗП, София</w:t>
      </w:r>
      <w:r w:rsidRPr="001026A5">
        <w:rPr>
          <w:rFonts w:cs="Calibri"/>
          <w:sz w:val="24"/>
          <w:szCs w:val="24"/>
          <w:lang w:val="en-US"/>
        </w:rPr>
        <w:t>.</w:t>
      </w:r>
      <w:r w:rsidRPr="001026A5">
        <w:rPr>
          <w:rFonts w:cs="Calibri"/>
          <w:sz w:val="24"/>
          <w:szCs w:val="24"/>
        </w:rPr>
        <w:t xml:space="preserve"> 76 стр.</w:t>
      </w:r>
    </w:p>
    <w:p w:rsidR="009E36D7" w:rsidRPr="001026A5" w:rsidRDefault="009E36D7" w:rsidP="008E2BD8">
      <w:pPr>
        <w:autoSpaceDE w:val="0"/>
        <w:autoSpaceDN w:val="0"/>
        <w:adjustRightInd w:val="0"/>
        <w:spacing w:before="120" w:after="0" w:line="240" w:lineRule="auto"/>
        <w:ind w:left="1560" w:hanging="1560"/>
        <w:rPr>
          <w:rFonts w:cs="Calibri"/>
          <w:sz w:val="24"/>
          <w:szCs w:val="24"/>
          <w:highlight w:val="yellow"/>
        </w:rPr>
      </w:pPr>
      <w:r w:rsidRPr="001026A5">
        <w:rPr>
          <w:rFonts w:cs="Calibri"/>
          <w:sz w:val="24"/>
          <w:szCs w:val="24"/>
        </w:rPr>
        <w:t>Куртев, М., Ватев, И.</w:t>
      </w:r>
      <w:r w:rsidR="006742E2" w:rsidRPr="001026A5">
        <w:rPr>
          <w:rFonts w:cs="Calibri"/>
          <w:sz w:val="24"/>
          <w:szCs w:val="24"/>
          <w:lang w:val="en-US"/>
        </w:rPr>
        <w:t xml:space="preserve"> &amp;</w:t>
      </w:r>
      <w:r w:rsidRPr="001026A5">
        <w:rPr>
          <w:rFonts w:cs="Calibri"/>
          <w:sz w:val="24"/>
          <w:szCs w:val="24"/>
        </w:rPr>
        <w:t xml:space="preserve"> Демерджиев, Д.</w:t>
      </w:r>
      <w:r w:rsidRPr="001026A5">
        <w:rPr>
          <w:rFonts w:cs="Calibri"/>
          <w:sz w:val="24"/>
          <w:szCs w:val="24"/>
          <w:lang w:val="en-US"/>
        </w:rPr>
        <w:t xml:space="preserve"> (2015) </w:t>
      </w:r>
      <w:r w:rsidR="006742E2" w:rsidRPr="001026A5">
        <w:rPr>
          <w:rFonts w:cs="Calibri"/>
          <w:sz w:val="24"/>
          <w:szCs w:val="24"/>
        </w:rPr>
        <w:t>Египетски лешояд</w:t>
      </w:r>
      <w:r w:rsidR="00BC29E1" w:rsidRPr="001026A5">
        <w:rPr>
          <w:rFonts w:cs="Calibri"/>
          <w:sz w:val="24"/>
          <w:szCs w:val="24"/>
          <w:lang w:val="en-US"/>
        </w:rPr>
        <w:t xml:space="preserve"> (</w:t>
      </w:r>
      <w:r w:rsidR="00BC29E1" w:rsidRPr="001026A5">
        <w:rPr>
          <w:rFonts w:cs="Calibri"/>
          <w:i/>
          <w:sz w:val="24"/>
          <w:szCs w:val="24"/>
          <w:lang w:val="en-US"/>
        </w:rPr>
        <w:t>Neophron percnopterus</w:t>
      </w:r>
      <w:r w:rsidR="00BC29E1" w:rsidRPr="001026A5">
        <w:rPr>
          <w:rFonts w:cs="Calibri"/>
          <w:sz w:val="24"/>
          <w:szCs w:val="24"/>
          <w:lang w:val="en-US"/>
        </w:rPr>
        <w:t>)</w:t>
      </w:r>
      <w:r w:rsidR="006742E2" w:rsidRPr="001026A5">
        <w:rPr>
          <w:rFonts w:cs="Calibri"/>
          <w:sz w:val="24"/>
          <w:szCs w:val="24"/>
        </w:rPr>
        <w:t xml:space="preserve">. </w:t>
      </w:r>
      <w:r w:rsidR="00BC29E1" w:rsidRPr="001026A5">
        <w:rPr>
          <w:rFonts w:cs="Calibri"/>
          <w:sz w:val="24"/>
          <w:szCs w:val="24"/>
        </w:rPr>
        <w:t xml:space="preserve">– </w:t>
      </w:r>
      <w:r w:rsidR="006742E2" w:rsidRPr="001026A5">
        <w:rPr>
          <w:rFonts w:cs="Calibri"/>
          <w:sz w:val="24"/>
          <w:szCs w:val="24"/>
        </w:rPr>
        <w:t xml:space="preserve">В: Големански, В. и др. </w:t>
      </w:r>
      <w:r w:rsidR="006742E2" w:rsidRPr="001026A5">
        <w:rPr>
          <w:rFonts w:cs="Calibri"/>
          <w:sz w:val="24"/>
          <w:szCs w:val="24"/>
          <w:lang w:val="en-US"/>
        </w:rPr>
        <w:t>(</w:t>
      </w:r>
      <w:r w:rsidR="006742E2" w:rsidRPr="001026A5">
        <w:rPr>
          <w:rFonts w:cs="Calibri"/>
          <w:sz w:val="24"/>
          <w:szCs w:val="24"/>
        </w:rPr>
        <w:t>ред.</w:t>
      </w:r>
      <w:r w:rsidR="006742E2" w:rsidRPr="001026A5">
        <w:rPr>
          <w:rFonts w:cs="Calibri"/>
          <w:sz w:val="24"/>
          <w:szCs w:val="24"/>
          <w:lang w:val="en-US"/>
        </w:rPr>
        <w:t xml:space="preserve">) </w:t>
      </w:r>
      <w:r w:rsidR="006742E2" w:rsidRPr="001026A5">
        <w:rPr>
          <w:rFonts w:cs="Calibri"/>
          <w:sz w:val="24"/>
          <w:szCs w:val="24"/>
        </w:rPr>
        <w:t xml:space="preserve">Червена книга на Република България. Том 2. Животни. БАН </w:t>
      </w:r>
      <w:r w:rsidR="006742E2" w:rsidRPr="001026A5">
        <w:rPr>
          <w:rFonts w:cs="Calibri"/>
          <w:sz w:val="24"/>
          <w:szCs w:val="24"/>
          <w:lang w:val="en-US"/>
        </w:rPr>
        <w:t xml:space="preserve">&amp; </w:t>
      </w:r>
      <w:r w:rsidR="006742E2" w:rsidRPr="001026A5">
        <w:rPr>
          <w:rFonts w:cs="Calibri"/>
          <w:sz w:val="24"/>
          <w:szCs w:val="24"/>
        </w:rPr>
        <w:t xml:space="preserve">МОСВ, София. </w:t>
      </w:r>
      <w:r w:rsidR="0019204F" w:rsidRPr="001026A5">
        <w:rPr>
          <w:rFonts w:cs="Calibri"/>
          <w:sz w:val="24"/>
          <w:szCs w:val="24"/>
        </w:rPr>
        <w:t xml:space="preserve">стр. </w:t>
      </w:r>
      <w:r w:rsidR="006742E2" w:rsidRPr="001026A5">
        <w:rPr>
          <w:rFonts w:cs="Calibri"/>
          <w:sz w:val="24"/>
          <w:szCs w:val="24"/>
        </w:rPr>
        <w:t>166.</w:t>
      </w:r>
    </w:p>
    <w:p w:rsidR="00E4302E" w:rsidRPr="001026A5" w:rsidRDefault="00E4302E" w:rsidP="00E4302E">
      <w:pPr>
        <w:autoSpaceDE w:val="0"/>
        <w:autoSpaceDN w:val="0"/>
        <w:adjustRightInd w:val="0"/>
        <w:spacing w:before="120" w:after="0" w:line="240" w:lineRule="auto"/>
        <w:ind w:left="1560" w:hanging="1560"/>
        <w:jc w:val="both"/>
        <w:rPr>
          <w:rFonts w:cs="Calibri"/>
          <w:sz w:val="24"/>
          <w:szCs w:val="24"/>
        </w:rPr>
      </w:pPr>
      <w:r w:rsidRPr="001026A5">
        <w:rPr>
          <w:rFonts w:cs="Calibri"/>
          <w:sz w:val="24"/>
          <w:szCs w:val="24"/>
        </w:rPr>
        <w:t xml:space="preserve">Патев, П. </w:t>
      </w:r>
      <w:r w:rsidRPr="001026A5">
        <w:rPr>
          <w:rFonts w:cs="Calibri"/>
          <w:sz w:val="24"/>
          <w:szCs w:val="24"/>
          <w:lang w:val="en-US"/>
        </w:rPr>
        <w:t>(</w:t>
      </w:r>
      <w:r w:rsidRPr="001026A5">
        <w:rPr>
          <w:rFonts w:cs="Calibri"/>
          <w:sz w:val="24"/>
          <w:szCs w:val="24"/>
        </w:rPr>
        <w:t>1950</w:t>
      </w:r>
      <w:r w:rsidRPr="001026A5">
        <w:rPr>
          <w:rFonts w:cs="Calibri"/>
          <w:sz w:val="24"/>
          <w:szCs w:val="24"/>
          <w:lang w:val="en-US"/>
        </w:rPr>
        <w:t>)</w:t>
      </w:r>
      <w:r w:rsidRPr="001026A5">
        <w:rPr>
          <w:rFonts w:cs="Calibri"/>
          <w:sz w:val="24"/>
          <w:szCs w:val="24"/>
        </w:rPr>
        <w:t xml:space="preserve"> Птиците в България. БАН, София. 364 стр.</w:t>
      </w:r>
    </w:p>
    <w:p w:rsidR="00CE2376" w:rsidRPr="001026A5" w:rsidRDefault="00CE2376" w:rsidP="008E2BD8">
      <w:pPr>
        <w:autoSpaceDE w:val="0"/>
        <w:autoSpaceDN w:val="0"/>
        <w:adjustRightInd w:val="0"/>
        <w:spacing w:before="120" w:after="0" w:line="240" w:lineRule="auto"/>
        <w:ind w:left="1560" w:hanging="1560"/>
        <w:jc w:val="both"/>
        <w:rPr>
          <w:rFonts w:cs="Calibri"/>
          <w:sz w:val="24"/>
          <w:szCs w:val="24"/>
        </w:rPr>
      </w:pPr>
      <w:r w:rsidRPr="001026A5">
        <w:rPr>
          <w:rFonts w:cs="Calibri"/>
          <w:sz w:val="24"/>
          <w:szCs w:val="24"/>
        </w:rPr>
        <w:t xml:space="preserve">Христов, Х. </w:t>
      </w:r>
      <w:r w:rsidR="00E40BCC" w:rsidRPr="001026A5">
        <w:rPr>
          <w:rFonts w:cs="Calibri"/>
          <w:sz w:val="24"/>
          <w:szCs w:val="24"/>
          <w:lang w:val="en-US"/>
        </w:rPr>
        <w:t>(</w:t>
      </w:r>
      <w:r w:rsidRPr="001026A5">
        <w:rPr>
          <w:rFonts w:cs="Calibri"/>
          <w:sz w:val="24"/>
          <w:szCs w:val="24"/>
        </w:rPr>
        <w:t>2017</w:t>
      </w:r>
      <w:r w:rsidR="00E40BCC" w:rsidRPr="001026A5">
        <w:rPr>
          <w:rFonts w:cs="Calibri"/>
          <w:sz w:val="24"/>
          <w:szCs w:val="24"/>
          <w:lang w:val="en-US"/>
        </w:rPr>
        <w:t>)</w:t>
      </w:r>
      <w:r w:rsidRPr="001026A5">
        <w:rPr>
          <w:rFonts w:cs="Calibri"/>
          <w:sz w:val="24"/>
          <w:szCs w:val="24"/>
        </w:rPr>
        <w:t xml:space="preserve"> Анализ на законовата рамка и действия за справяне с проблемите на незаконно използване на отрови в Източните Родопи</w:t>
      </w:r>
      <w:r w:rsidR="0019204F" w:rsidRPr="001026A5">
        <w:rPr>
          <w:rFonts w:cs="Calibri"/>
          <w:sz w:val="24"/>
          <w:szCs w:val="24"/>
        </w:rPr>
        <w:t>.</w:t>
      </w:r>
      <w:r w:rsidRPr="001026A5">
        <w:rPr>
          <w:rFonts w:cs="Calibri"/>
          <w:sz w:val="24"/>
          <w:szCs w:val="24"/>
        </w:rPr>
        <w:t xml:space="preserve"> БДЗП, Доклад</w:t>
      </w:r>
      <w:r w:rsidR="0019204F" w:rsidRPr="001026A5">
        <w:rPr>
          <w:rFonts w:cs="Calibri"/>
          <w:sz w:val="24"/>
          <w:szCs w:val="24"/>
        </w:rPr>
        <w:t>.</w:t>
      </w:r>
      <w:r w:rsidRPr="001026A5">
        <w:rPr>
          <w:rFonts w:cs="Calibri"/>
          <w:sz w:val="24"/>
          <w:szCs w:val="24"/>
        </w:rPr>
        <w:t xml:space="preserve"> 31 с</w:t>
      </w:r>
      <w:r w:rsidR="0019204F" w:rsidRPr="001026A5">
        <w:rPr>
          <w:rFonts w:cs="Calibri"/>
          <w:sz w:val="24"/>
          <w:szCs w:val="24"/>
        </w:rPr>
        <w:t>тр</w:t>
      </w:r>
      <w:r w:rsidRPr="001026A5">
        <w:rPr>
          <w:rFonts w:cs="Calibri"/>
          <w:sz w:val="24"/>
          <w:szCs w:val="24"/>
        </w:rPr>
        <w:t>.</w:t>
      </w:r>
    </w:p>
    <w:p w:rsidR="00F15387" w:rsidRPr="001026A5" w:rsidRDefault="00F15387" w:rsidP="008E2BD8">
      <w:pPr>
        <w:autoSpaceDE w:val="0"/>
        <w:autoSpaceDN w:val="0"/>
        <w:adjustRightInd w:val="0"/>
        <w:spacing w:before="120" w:after="0" w:line="240" w:lineRule="auto"/>
        <w:ind w:left="1560" w:hanging="1560"/>
        <w:jc w:val="both"/>
        <w:rPr>
          <w:rFonts w:cs="Calibri"/>
          <w:sz w:val="24"/>
          <w:szCs w:val="24"/>
          <w:lang w:val="en-US"/>
        </w:rPr>
      </w:pPr>
      <w:r w:rsidRPr="001026A5">
        <w:rPr>
          <w:rFonts w:cs="Calibri"/>
          <w:sz w:val="24"/>
          <w:szCs w:val="24"/>
          <w:lang w:val="en-US"/>
        </w:rPr>
        <w:t>Arkumarev, V., Dobrev, V., Stoychev, S., Dobrev, D., Demerdzhiev, D. &amp; Nikolov, S. C. (2018) Breeding performance and population trend of the Egyptian Vulture Neophron percnopterus in Bulgaria: conservation implications. Ornis Fennica, 95(3): 115-127.</w:t>
      </w:r>
    </w:p>
    <w:p w:rsidR="00124CC4" w:rsidRPr="001026A5" w:rsidRDefault="00124CC4" w:rsidP="008E2BD8">
      <w:pPr>
        <w:autoSpaceDE w:val="0"/>
        <w:autoSpaceDN w:val="0"/>
        <w:adjustRightInd w:val="0"/>
        <w:spacing w:before="120" w:after="0" w:line="240" w:lineRule="auto"/>
        <w:ind w:left="1560" w:hanging="1560"/>
        <w:jc w:val="both"/>
        <w:rPr>
          <w:rFonts w:cs="Calibri"/>
          <w:sz w:val="24"/>
          <w:szCs w:val="24"/>
          <w:lang w:val="en-US"/>
        </w:rPr>
      </w:pPr>
      <w:r w:rsidRPr="001026A5">
        <w:rPr>
          <w:rFonts w:cs="Calibri"/>
          <w:sz w:val="24"/>
          <w:szCs w:val="24"/>
          <w:lang w:val="en-US"/>
        </w:rPr>
        <w:t>Bijleveld, M.</w:t>
      </w:r>
      <w:r w:rsidR="00453514" w:rsidRPr="001026A5">
        <w:rPr>
          <w:rFonts w:cs="Calibri"/>
          <w:sz w:val="24"/>
          <w:szCs w:val="24"/>
        </w:rPr>
        <w:t xml:space="preserve"> </w:t>
      </w:r>
      <w:r w:rsidR="00453514" w:rsidRPr="001026A5">
        <w:rPr>
          <w:rFonts w:cs="Calibri"/>
          <w:sz w:val="24"/>
          <w:szCs w:val="24"/>
          <w:lang w:val="en-US"/>
        </w:rPr>
        <w:t>(</w:t>
      </w:r>
      <w:r w:rsidRPr="001026A5">
        <w:rPr>
          <w:rFonts w:cs="Calibri"/>
          <w:sz w:val="24"/>
          <w:szCs w:val="24"/>
          <w:lang w:val="en-US"/>
        </w:rPr>
        <w:t>1974</w:t>
      </w:r>
      <w:r w:rsidR="00453514" w:rsidRPr="001026A5">
        <w:rPr>
          <w:rFonts w:cs="Calibri"/>
          <w:sz w:val="24"/>
          <w:szCs w:val="24"/>
          <w:lang w:val="en-US"/>
        </w:rPr>
        <w:t>)</w:t>
      </w:r>
      <w:r w:rsidRPr="001026A5">
        <w:rPr>
          <w:rFonts w:cs="Calibri"/>
          <w:sz w:val="24"/>
          <w:szCs w:val="24"/>
          <w:lang w:val="en-US"/>
        </w:rPr>
        <w:t xml:space="preserve"> The systematic persecution: A review of historical and more recent examples of the destruction of birds of prey in Europe. In: Bijleveld, M. (ed.): Birds of Prey in Europe. Palgrave, London. 288 p.</w:t>
      </w:r>
    </w:p>
    <w:p w:rsidR="00B611D5" w:rsidRPr="001026A5" w:rsidRDefault="00B611D5" w:rsidP="008E2BD8">
      <w:pPr>
        <w:autoSpaceDE w:val="0"/>
        <w:autoSpaceDN w:val="0"/>
        <w:adjustRightInd w:val="0"/>
        <w:spacing w:before="120" w:after="0" w:line="240" w:lineRule="auto"/>
        <w:ind w:left="1560" w:hanging="1560"/>
        <w:jc w:val="both"/>
        <w:rPr>
          <w:rFonts w:cs="Calibri"/>
          <w:sz w:val="24"/>
          <w:szCs w:val="24"/>
          <w:lang w:val="en-US"/>
        </w:rPr>
      </w:pPr>
      <w:r w:rsidRPr="001026A5">
        <w:rPr>
          <w:rFonts w:cs="Calibri"/>
          <w:sz w:val="24"/>
          <w:szCs w:val="24"/>
          <w:lang w:val="en-US"/>
        </w:rPr>
        <w:t>Bino, T. &amp; Sevo, B. (2018) National Anti-poisoning Road Map for Albania (2018-2025). BAPP &amp; AOS, Tirana. 31 p.</w:t>
      </w:r>
    </w:p>
    <w:p w:rsidR="00A26AB1" w:rsidRPr="001026A5" w:rsidRDefault="00A26AB1" w:rsidP="008E2BD8">
      <w:pPr>
        <w:autoSpaceDE w:val="0"/>
        <w:autoSpaceDN w:val="0"/>
        <w:adjustRightInd w:val="0"/>
        <w:spacing w:before="120" w:after="0" w:line="240" w:lineRule="auto"/>
        <w:ind w:left="1560" w:hanging="1560"/>
        <w:jc w:val="both"/>
        <w:rPr>
          <w:rFonts w:cs="Calibri"/>
          <w:sz w:val="24"/>
          <w:szCs w:val="24"/>
        </w:rPr>
      </w:pPr>
      <w:r w:rsidRPr="001026A5">
        <w:rPr>
          <w:rFonts w:cs="Calibri"/>
          <w:sz w:val="24"/>
          <w:szCs w:val="24"/>
        </w:rPr>
        <w:t xml:space="preserve">Iñigo, A., Barov, B., Orhun, C. &amp; Gallo-Orsi, U. (2008) Action plan for the Egyptian Vulture </w:t>
      </w:r>
      <w:r w:rsidRPr="001026A5">
        <w:rPr>
          <w:rFonts w:cs="Calibri"/>
          <w:i/>
          <w:sz w:val="24"/>
          <w:szCs w:val="24"/>
        </w:rPr>
        <w:t xml:space="preserve">Neophron percnopterus </w:t>
      </w:r>
      <w:r w:rsidRPr="001026A5">
        <w:rPr>
          <w:rFonts w:cs="Calibri"/>
          <w:sz w:val="24"/>
          <w:szCs w:val="24"/>
        </w:rPr>
        <w:t>in the European Union. BirdLife International &amp; European Commission, Brussels.</w:t>
      </w:r>
    </w:p>
    <w:p w:rsidR="00096417" w:rsidRPr="001026A5" w:rsidRDefault="00096417" w:rsidP="008E2BD8">
      <w:pPr>
        <w:autoSpaceDE w:val="0"/>
        <w:autoSpaceDN w:val="0"/>
        <w:adjustRightInd w:val="0"/>
        <w:spacing w:before="120" w:after="0" w:line="240" w:lineRule="auto"/>
        <w:ind w:left="1560" w:hanging="1560"/>
        <w:jc w:val="both"/>
        <w:rPr>
          <w:rFonts w:cs="Calibri"/>
          <w:sz w:val="24"/>
          <w:szCs w:val="24"/>
          <w:lang w:val="en-US"/>
        </w:rPr>
      </w:pPr>
      <w:r w:rsidRPr="001026A5">
        <w:rPr>
          <w:rFonts w:cs="Calibri"/>
          <w:sz w:val="24"/>
          <w:szCs w:val="24"/>
          <w:lang w:val="en-US"/>
        </w:rPr>
        <w:t>Kostadinova, I., Dobrev, V. &amp; Gradinarov, D. (2018) Field study on the use of agricultural chemicals in three regions of Bulgaria, where the Egyptian Vulture (</w:t>
      </w:r>
      <w:r w:rsidRPr="001026A5">
        <w:rPr>
          <w:rFonts w:cs="Calibri"/>
          <w:i/>
          <w:sz w:val="24"/>
          <w:szCs w:val="24"/>
          <w:lang w:val="en-US"/>
        </w:rPr>
        <w:t>Neophron percnopterus</w:t>
      </w:r>
      <w:r w:rsidRPr="001026A5">
        <w:rPr>
          <w:rFonts w:cs="Calibri"/>
          <w:sz w:val="24"/>
          <w:szCs w:val="24"/>
          <w:lang w:val="en-US"/>
        </w:rPr>
        <w:t>) breeds. Technical report under action A1 of the project LIFE16 NAT/BG/000874. BSPB, Sofia. 74 p.</w:t>
      </w:r>
    </w:p>
    <w:p w:rsidR="00D209BC" w:rsidRPr="001026A5" w:rsidRDefault="00D209BC" w:rsidP="008E2BD8">
      <w:pPr>
        <w:autoSpaceDE w:val="0"/>
        <w:autoSpaceDN w:val="0"/>
        <w:adjustRightInd w:val="0"/>
        <w:spacing w:before="120" w:after="0" w:line="240" w:lineRule="auto"/>
        <w:ind w:left="1560" w:hanging="1560"/>
        <w:jc w:val="both"/>
        <w:rPr>
          <w:rFonts w:cs="Calibri"/>
          <w:sz w:val="24"/>
          <w:szCs w:val="24"/>
          <w:lang w:val="en-US"/>
        </w:rPr>
      </w:pPr>
      <w:r w:rsidRPr="001026A5">
        <w:rPr>
          <w:rFonts w:cs="Calibri"/>
          <w:sz w:val="24"/>
          <w:szCs w:val="24"/>
          <w:lang w:val="en-US"/>
        </w:rPr>
        <w:t>Kret, E., Saravia, V., Dobrev, V., Popgeorgiev &amp; Nikolov S. C. (2016) Assessment of major threats in Natura 2000 sites for the Egyptian Vulture (Neophron percnopterus) in Bulgaria and Greece (2012-2015). Fact sheet under action A3 of the LIFE+ project “The Return of the Neophron” (LIFE10 NAT/BG/000152). WWF Greece, Athens. 8 p.</w:t>
      </w:r>
    </w:p>
    <w:p w:rsidR="00B611D5" w:rsidRPr="001026A5" w:rsidRDefault="00B611D5" w:rsidP="008E2BD8">
      <w:pPr>
        <w:autoSpaceDE w:val="0"/>
        <w:autoSpaceDN w:val="0"/>
        <w:adjustRightInd w:val="0"/>
        <w:spacing w:before="120" w:after="0" w:line="240" w:lineRule="auto"/>
        <w:ind w:left="1560" w:hanging="1560"/>
        <w:jc w:val="both"/>
        <w:rPr>
          <w:rFonts w:cs="Calibri"/>
          <w:sz w:val="24"/>
          <w:szCs w:val="24"/>
          <w:lang w:val="en-US"/>
        </w:rPr>
      </w:pPr>
      <w:r w:rsidRPr="001026A5">
        <w:rPr>
          <w:rFonts w:cs="Calibri"/>
          <w:sz w:val="24"/>
          <w:szCs w:val="24"/>
          <w:lang w:val="en-US"/>
        </w:rPr>
        <w:t>MES (2018) National Anti-poison Road Map for Republic of North Macedonia. BAPP &amp; MES, Skopje. 18 p.</w:t>
      </w:r>
    </w:p>
    <w:p w:rsidR="00A26AB1" w:rsidRPr="001026A5" w:rsidRDefault="00A26AB1" w:rsidP="008E2BD8">
      <w:pPr>
        <w:autoSpaceDE w:val="0"/>
        <w:autoSpaceDN w:val="0"/>
        <w:adjustRightInd w:val="0"/>
        <w:spacing w:before="120" w:after="0" w:line="240" w:lineRule="auto"/>
        <w:ind w:left="1560" w:hanging="1560"/>
        <w:jc w:val="both"/>
        <w:rPr>
          <w:rFonts w:cs="Calibri"/>
          <w:sz w:val="24"/>
          <w:szCs w:val="24"/>
          <w:lang w:val="en-US"/>
        </w:rPr>
      </w:pPr>
      <w:r w:rsidRPr="001026A5">
        <w:rPr>
          <w:rFonts w:cs="Calibri"/>
          <w:sz w:val="24"/>
          <w:szCs w:val="24"/>
          <w:lang w:val="en-US"/>
        </w:rPr>
        <w:t>Nikolov, S. C., Barov, B., Bowden, C. &amp; Williams, N. P. (Ed.) (2016).Flyway Action Plan for the Conservation of the Balkan and Central Asian Populations of the Egyptian</w:t>
      </w:r>
      <w:r w:rsidR="008443EE">
        <w:rPr>
          <w:rFonts w:cs="Calibri"/>
          <w:sz w:val="24"/>
          <w:szCs w:val="24"/>
          <w:lang w:val="en-US"/>
        </w:rPr>
        <w:t xml:space="preserve"> </w:t>
      </w:r>
      <w:r w:rsidRPr="001026A5">
        <w:rPr>
          <w:rFonts w:cs="Calibri"/>
          <w:sz w:val="24"/>
          <w:szCs w:val="24"/>
          <w:lang w:val="en-US"/>
        </w:rPr>
        <w:t xml:space="preserve">Vulture </w:t>
      </w:r>
      <w:r w:rsidRPr="001026A5">
        <w:rPr>
          <w:rFonts w:cs="Calibri"/>
          <w:i/>
          <w:sz w:val="24"/>
          <w:szCs w:val="24"/>
          <w:lang w:val="en-US"/>
        </w:rPr>
        <w:t>Neophron percnopterus</w:t>
      </w:r>
      <w:r w:rsidRPr="001026A5">
        <w:rPr>
          <w:rFonts w:cs="Calibri"/>
          <w:sz w:val="24"/>
          <w:szCs w:val="24"/>
          <w:lang w:val="en-US"/>
        </w:rPr>
        <w:t xml:space="preserve"> (EVFAP). BSPB Conservation Series No. 32, Sofia, CMS Raptors MoU Technical Publication No. 4,Abu Dhabi. 124p.</w:t>
      </w:r>
    </w:p>
    <w:p w:rsidR="00124CC4" w:rsidRPr="001026A5" w:rsidRDefault="00124CC4" w:rsidP="008E2BD8">
      <w:pPr>
        <w:autoSpaceDE w:val="0"/>
        <w:autoSpaceDN w:val="0"/>
        <w:adjustRightInd w:val="0"/>
        <w:spacing w:before="120" w:after="0" w:line="240" w:lineRule="auto"/>
        <w:ind w:left="1560" w:hanging="1560"/>
        <w:jc w:val="both"/>
        <w:rPr>
          <w:rFonts w:cs="Calibri"/>
          <w:sz w:val="24"/>
          <w:szCs w:val="24"/>
          <w:lang w:val="en-US"/>
        </w:rPr>
      </w:pPr>
      <w:r w:rsidRPr="001026A5">
        <w:rPr>
          <w:rFonts w:cs="Calibri"/>
          <w:sz w:val="24"/>
          <w:szCs w:val="24"/>
          <w:lang w:val="en-US"/>
        </w:rPr>
        <w:t xml:space="preserve">Pantovic, U. &amp; Andevski, J. </w:t>
      </w:r>
      <w:r w:rsidR="00A72A00" w:rsidRPr="001026A5">
        <w:rPr>
          <w:rFonts w:cs="Calibri"/>
          <w:sz w:val="24"/>
          <w:szCs w:val="24"/>
          <w:lang w:val="en-US"/>
        </w:rPr>
        <w:t xml:space="preserve">(Ed.) </w:t>
      </w:r>
      <w:r w:rsidR="001F1B63" w:rsidRPr="001026A5">
        <w:rPr>
          <w:rFonts w:cs="Calibri"/>
          <w:sz w:val="24"/>
          <w:szCs w:val="24"/>
          <w:lang w:val="en-US"/>
        </w:rPr>
        <w:t>(</w:t>
      </w:r>
      <w:r w:rsidRPr="001026A5">
        <w:rPr>
          <w:rFonts w:cs="Calibri"/>
          <w:sz w:val="24"/>
          <w:szCs w:val="24"/>
          <w:lang w:val="en-US"/>
        </w:rPr>
        <w:t>2018</w:t>
      </w:r>
      <w:r w:rsidR="001F1B63" w:rsidRPr="001026A5">
        <w:rPr>
          <w:rFonts w:cs="Calibri"/>
          <w:sz w:val="24"/>
          <w:szCs w:val="24"/>
          <w:lang w:val="en-US"/>
        </w:rPr>
        <w:t>)</w:t>
      </w:r>
      <w:r w:rsidRPr="001026A5">
        <w:rPr>
          <w:rFonts w:cs="Calibri"/>
          <w:sz w:val="24"/>
          <w:szCs w:val="24"/>
          <w:lang w:val="en-US"/>
        </w:rPr>
        <w:t xml:space="preserve"> Review of the problem of poison use and vulture poisoning in the Balkan Peninsula. Vulture conservat</w:t>
      </w:r>
      <w:r w:rsidR="00557073" w:rsidRPr="001026A5">
        <w:rPr>
          <w:rFonts w:cs="Calibri"/>
          <w:sz w:val="24"/>
          <w:szCs w:val="24"/>
          <w:lang w:val="en-US"/>
        </w:rPr>
        <w:t xml:space="preserve">ion foundation, Netherlands 72 </w:t>
      </w:r>
      <w:r w:rsidRPr="001026A5">
        <w:rPr>
          <w:rFonts w:cs="Calibri"/>
          <w:sz w:val="24"/>
          <w:szCs w:val="24"/>
          <w:lang w:val="en-US"/>
        </w:rPr>
        <w:t>p</w:t>
      </w:r>
      <w:r w:rsidR="001A460F" w:rsidRPr="001026A5">
        <w:rPr>
          <w:rFonts w:cs="Calibri"/>
          <w:sz w:val="24"/>
          <w:szCs w:val="24"/>
        </w:rPr>
        <w:t>.</w:t>
      </w:r>
    </w:p>
    <w:p w:rsidR="00AE6856" w:rsidRPr="001026A5" w:rsidRDefault="00AE6856" w:rsidP="008E2BD8">
      <w:pPr>
        <w:autoSpaceDE w:val="0"/>
        <w:autoSpaceDN w:val="0"/>
        <w:adjustRightInd w:val="0"/>
        <w:spacing w:before="120" w:after="0" w:line="240" w:lineRule="auto"/>
        <w:ind w:left="1560" w:hanging="1560"/>
        <w:jc w:val="both"/>
        <w:rPr>
          <w:rFonts w:cs="Calibri"/>
          <w:sz w:val="24"/>
          <w:szCs w:val="24"/>
        </w:rPr>
      </w:pPr>
      <w:r w:rsidRPr="001026A5">
        <w:rPr>
          <w:rFonts w:cs="Calibri"/>
          <w:sz w:val="24"/>
          <w:szCs w:val="24"/>
        </w:rPr>
        <w:t xml:space="preserve">Saravia, V., Kret, E., Dobrev, V. &amp; Nikolov S. C. </w:t>
      </w:r>
      <w:r w:rsidRPr="001026A5">
        <w:rPr>
          <w:rFonts w:cs="Calibri"/>
          <w:sz w:val="24"/>
          <w:szCs w:val="24"/>
          <w:lang w:val="en-US"/>
        </w:rPr>
        <w:t>(</w:t>
      </w:r>
      <w:r w:rsidRPr="001026A5">
        <w:rPr>
          <w:rFonts w:cs="Calibri"/>
          <w:sz w:val="24"/>
          <w:szCs w:val="24"/>
        </w:rPr>
        <w:t>2016</w:t>
      </w:r>
      <w:r w:rsidRPr="001026A5">
        <w:rPr>
          <w:rFonts w:cs="Calibri"/>
          <w:sz w:val="24"/>
          <w:szCs w:val="24"/>
          <w:lang w:val="en-US"/>
        </w:rPr>
        <w:t>)</w:t>
      </w:r>
      <w:r w:rsidRPr="001026A5">
        <w:rPr>
          <w:rFonts w:cs="Calibri"/>
          <w:sz w:val="24"/>
          <w:szCs w:val="24"/>
        </w:rPr>
        <w:t xml:space="preserve"> Assessment of mortality causes for the Egyptian Vulture (</w:t>
      </w:r>
      <w:r w:rsidRPr="001026A5">
        <w:rPr>
          <w:rFonts w:cs="Calibri"/>
          <w:i/>
          <w:sz w:val="24"/>
          <w:szCs w:val="24"/>
        </w:rPr>
        <w:t>Neophron percnopterus</w:t>
      </w:r>
      <w:r w:rsidRPr="001026A5">
        <w:rPr>
          <w:rFonts w:cs="Calibri"/>
          <w:sz w:val="24"/>
          <w:szCs w:val="24"/>
        </w:rPr>
        <w:t>) in Bulgaria and Greece (1997-2015). Fact sheet under action A1 of the LIFE+ project “The Return of the Neophron” (LIFE10 NAT/BG/000152). HOS, Athens. 6 p.</w:t>
      </w:r>
    </w:p>
    <w:p w:rsidR="001A6F40" w:rsidRPr="001026A5" w:rsidRDefault="001A6F40" w:rsidP="008E2BD8">
      <w:pPr>
        <w:autoSpaceDE w:val="0"/>
        <w:autoSpaceDN w:val="0"/>
        <w:adjustRightInd w:val="0"/>
        <w:spacing w:before="120" w:after="0" w:line="240" w:lineRule="auto"/>
        <w:ind w:left="1560" w:hanging="1560"/>
        <w:jc w:val="both"/>
        <w:rPr>
          <w:rFonts w:cs="Calibri"/>
          <w:sz w:val="24"/>
          <w:szCs w:val="24"/>
          <w:lang w:val="en-US"/>
        </w:rPr>
      </w:pPr>
      <w:r w:rsidRPr="001026A5">
        <w:rPr>
          <w:rFonts w:cs="Calibri"/>
          <w:sz w:val="24"/>
          <w:szCs w:val="24"/>
          <w:lang w:val="en-US"/>
        </w:rPr>
        <w:t>Skartsi Th., Dobrev V., Oppel S., Kafetzis A., Kret E., Karampatsa R., Saravia V., Bounas T., Vavylis D., Sidiropou-los L., Arkumarev V., Dyulgerova S. and Nikolov S. C. (2014) Assessment of the illegal use of poison in Natura 2000 sites for the Egyptian Vulture in Greece and Bulgaria during the period 2003-2012. Technical report under action A3 of the LIFE+ project “The Return of the Neophron” (LIFE10 NAT/BG/000152). WWF Greece, Athens. 75 pp.</w:t>
      </w:r>
    </w:p>
    <w:p w:rsidR="00A72A00" w:rsidRPr="001026A5" w:rsidRDefault="00A72A00" w:rsidP="008E2BD8">
      <w:pPr>
        <w:autoSpaceDE w:val="0"/>
        <w:autoSpaceDN w:val="0"/>
        <w:adjustRightInd w:val="0"/>
        <w:spacing w:before="120" w:after="0" w:line="240" w:lineRule="auto"/>
        <w:ind w:left="1560" w:hanging="1560"/>
        <w:jc w:val="both"/>
        <w:rPr>
          <w:rFonts w:cs="Calibri"/>
          <w:sz w:val="24"/>
          <w:szCs w:val="24"/>
        </w:rPr>
      </w:pPr>
      <w:r w:rsidRPr="001026A5">
        <w:rPr>
          <w:rFonts w:cs="Calibri"/>
          <w:sz w:val="24"/>
          <w:szCs w:val="24"/>
          <w:lang w:val="en-US"/>
        </w:rPr>
        <w:t>Stoynov, E., Iliev, Y., Tilova, E., Kmetova, E. &amp; Dobrev, D. (2018) Bulgaria. In: Pantovic, U. &amp; Andevski, J. (Ed.): Review of the problem of poison use and vulture poisoning in the Balkan Peninsula. Vulture conservation foundation, Netherlands.</w:t>
      </w:r>
      <w:r w:rsidR="00557073" w:rsidRPr="001026A5">
        <w:rPr>
          <w:rFonts w:cs="Calibri"/>
          <w:sz w:val="24"/>
          <w:szCs w:val="24"/>
          <w:lang w:val="en-US"/>
        </w:rPr>
        <w:t xml:space="preserve"> 16-21 pp.</w:t>
      </w:r>
    </w:p>
    <w:p w:rsidR="00472557" w:rsidRPr="001026A5" w:rsidRDefault="00472557" w:rsidP="008E2BD8">
      <w:pPr>
        <w:autoSpaceDE w:val="0"/>
        <w:autoSpaceDN w:val="0"/>
        <w:adjustRightInd w:val="0"/>
        <w:spacing w:before="120" w:after="0" w:line="240" w:lineRule="auto"/>
        <w:ind w:left="1560" w:hanging="1560"/>
        <w:jc w:val="both"/>
        <w:rPr>
          <w:rFonts w:cs="Calibri"/>
          <w:sz w:val="24"/>
          <w:szCs w:val="24"/>
          <w:lang w:val="en-US"/>
        </w:rPr>
      </w:pPr>
      <w:r w:rsidRPr="001026A5">
        <w:rPr>
          <w:rFonts w:cs="Calibri"/>
          <w:sz w:val="24"/>
          <w:szCs w:val="24"/>
          <w:lang w:val="en-US"/>
        </w:rPr>
        <w:t>Stoynov, E., Vangelova, N., Zlatanova, D., Peshev, H., Parvanov, D., Delov V. &amp; Grozdanov, A. (2018) Wolf and Vultures Sympatric Presence in Europe: Ecological Benefits and Constraints. Acta Zoologica Bulgarica, Suppl. 12: 85-92.</w:t>
      </w:r>
    </w:p>
    <w:p w:rsidR="005D05FD" w:rsidRPr="001026A5" w:rsidRDefault="005D05FD" w:rsidP="008E2BD8">
      <w:pPr>
        <w:autoSpaceDE w:val="0"/>
        <w:autoSpaceDN w:val="0"/>
        <w:adjustRightInd w:val="0"/>
        <w:spacing w:before="120" w:after="0" w:line="240" w:lineRule="auto"/>
        <w:ind w:left="1560" w:hanging="1560"/>
        <w:jc w:val="both"/>
        <w:rPr>
          <w:rFonts w:cs="Calibri"/>
          <w:sz w:val="24"/>
          <w:szCs w:val="24"/>
        </w:rPr>
      </w:pPr>
      <w:r w:rsidRPr="001026A5">
        <w:rPr>
          <w:rFonts w:cs="Calibri"/>
          <w:sz w:val="24"/>
          <w:szCs w:val="24"/>
        </w:rPr>
        <w:t>Velevski, M., Nikolov, S. C., Hallmann, B., Dobrev, V., Sidiropoulos, L., Saravia, V., Tsiakiris, R., Arkumarev, V., Galanaki, A., Kominos, T., Stara, K., Kret, E., Grubač, B., Lisičanec, E., Kastritis, T., Vavylis, D., Topi, M., Hoxha, B. &amp; Oppel, S. (2015) Population decline and range contraction of the Egyptian Vulture Neophron percnopterus on the Balkan Peninsula. Bird Conservation International, 25(4): 440-450.</w:t>
      </w:r>
    </w:p>
    <w:p w:rsidR="00D11969" w:rsidRPr="001026A5" w:rsidRDefault="0029706D" w:rsidP="00B94145">
      <w:pPr>
        <w:pStyle w:val="Heading1"/>
        <w:numPr>
          <w:ilvl w:val="0"/>
          <w:numId w:val="1"/>
        </w:numPr>
        <w:ind w:left="0" w:firstLine="0"/>
        <w:rPr>
          <w:rFonts w:ascii="Calibri" w:hAnsi="Calibri" w:cs="Calibri"/>
          <w:b/>
          <w:color w:val="auto"/>
        </w:rPr>
      </w:pPr>
      <w:r>
        <w:br w:type="page"/>
      </w:r>
      <w:bookmarkStart w:id="45" w:name="_Toc48763801"/>
      <w:r w:rsidR="00F44B7E" w:rsidRPr="001026A5">
        <w:rPr>
          <w:rFonts w:ascii="Calibri" w:hAnsi="Calibri" w:cs="Calibri"/>
          <w:b/>
          <w:color w:val="auto"/>
        </w:rPr>
        <w:t>ПРИЛОЖЕНИЯ</w:t>
      </w:r>
      <w:bookmarkEnd w:id="45"/>
    </w:p>
    <w:p w:rsidR="003337A4" w:rsidRPr="00D47EE8" w:rsidRDefault="003337A4" w:rsidP="00DF58F7">
      <w:pPr>
        <w:numPr>
          <w:ilvl w:val="1"/>
          <w:numId w:val="1"/>
        </w:numPr>
        <w:ind w:left="0" w:hanging="11"/>
        <w:rPr>
          <w:rFonts w:cs="Calibri"/>
          <w:smallCaps/>
          <w:sz w:val="28"/>
          <w:szCs w:val="28"/>
        </w:rPr>
      </w:pPr>
      <w:r w:rsidRPr="00D47EE8">
        <w:rPr>
          <w:rFonts w:cs="Calibri"/>
          <w:smallCaps/>
          <w:sz w:val="28"/>
          <w:szCs w:val="28"/>
        </w:rPr>
        <w:t>Използвани съкращения</w:t>
      </w:r>
    </w:p>
    <w:p w:rsidR="00B5585D" w:rsidRPr="001026A5" w:rsidRDefault="00B5585D" w:rsidP="009703B2">
      <w:pPr>
        <w:rPr>
          <w:rFonts w:cs="Calibri"/>
          <w:sz w:val="24"/>
          <w:szCs w:val="24"/>
        </w:rPr>
      </w:pPr>
      <w:r w:rsidRPr="001026A5">
        <w:rPr>
          <w:rFonts w:cs="Calibri"/>
          <w:b/>
          <w:sz w:val="24"/>
          <w:szCs w:val="24"/>
        </w:rPr>
        <w:t xml:space="preserve">АПБ </w:t>
      </w:r>
      <w:r w:rsidRPr="001026A5">
        <w:rPr>
          <w:rFonts w:cs="Calibri"/>
          <w:sz w:val="24"/>
          <w:szCs w:val="24"/>
        </w:rPr>
        <w:t>–</w:t>
      </w:r>
      <w:r w:rsidRPr="001026A5">
        <w:rPr>
          <w:rFonts w:cs="Calibri"/>
          <w:b/>
          <w:sz w:val="24"/>
          <w:szCs w:val="24"/>
        </w:rPr>
        <w:t xml:space="preserve"> </w:t>
      </w:r>
      <w:r w:rsidRPr="001026A5">
        <w:rPr>
          <w:rFonts w:cs="Calibri"/>
          <w:sz w:val="24"/>
          <w:szCs w:val="24"/>
        </w:rPr>
        <w:t>Асоциация на парковете в България</w:t>
      </w:r>
    </w:p>
    <w:p w:rsidR="003D1FFC" w:rsidRPr="001026A5" w:rsidRDefault="003D1FFC" w:rsidP="009703B2">
      <w:pPr>
        <w:rPr>
          <w:rFonts w:cs="Calibri"/>
          <w:b/>
          <w:sz w:val="24"/>
          <w:szCs w:val="24"/>
        </w:rPr>
      </w:pPr>
      <w:r w:rsidRPr="001026A5">
        <w:rPr>
          <w:rFonts w:cs="Calibri"/>
          <w:b/>
          <w:sz w:val="24"/>
          <w:szCs w:val="24"/>
        </w:rPr>
        <w:t xml:space="preserve">АУ Пловдив </w:t>
      </w:r>
      <w:r w:rsidRPr="001026A5">
        <w:rPr>
          <w:rFonts w:cs="Calibri"/>
          <w:sz w:val="24"/>
          <w:szCs w:val="24"/>
        </w:rPr>
        <w:t>– Аграрен Университет - Пловдив</w:t>
      </w:r>
    </w:p>
    <w:p w:rsidR="0082455B" w:rsidRPr="001026A5" w:rsidRDefault="0082455B" w:rsidP="009703B2">
      <w:pPr>
        <w:rPr>
          <w:rFonts w:cs="Calibri"/>
          <w:b/>
          <w:sz w:val="24"/>
          <w:szCs w:val="24"/>
        </w:rPr>
      </w:pPr>
      <w:r w:rsidRPr="001026A5">
        <w:rPr>
          <w:rFonts w:cs="Calibri"/>
          <w:b/>
          <w:sz w:val="24"/>
          <w:szCs w:val="24"/>
        </w:rPr>
        <w:t xml:space="preserve">БАБХ </w:t>
      </w:r>
      <w:r w:rsidRPr="001026A5">
        <w:rPr>
          <w:rFonts w:cs="Calibri"/>
          <w:sz w:val="24"/>
          <w:szCs w:val="24"/>
        </w:rPr>
        <w:t>– Българска агенция по безопасност на храните</w:t>
      </w:r>
    </w:p>
    <w:p w:rsidR="00181A87" w:rsidRPr="001026A5" w:rsidRDefault="00181A87" w:rsidP="009703B2">
      <w:pPr>
        <w:rPr>
          <w:rFonts w:cs="Calibri"/>
          <w:b/>
          <w:sz w:val="24"/>
          <w:szCs w:val="24"/>
        </w:rPr>
      </w:pPr>
      <w:r w:rsidRPr="00181A87">
        <w:rPr>
          <w:rFonts w:cs="Calibri"/>
          <w:b/>
          <w:bCs/>
          <w:color w:val="000000"/>
          <w:sz w:val="24"/>
        </w:rPr>
        <w:t>БАН</w:t>
      </w:r>
      <w:r>
        <w:rPr>
          <w:rFonts w:cs="Calibri"/>
          <w:bCs/>
          <w:color w:val="000000"/>
          <w:sz w:val="24"/>
        </w:rPr>
        <w:t xml:space="preserve"> – Български Академия на Науките</w:t>
      </w:r>
    </w:p>
    <w:p w:rsidR="003C0DA6" w:rsidRPr="001026A5" w:rsidRDefault="003C0DA6" w:rsidP="009703B2">
      <w:pPr>
        <w:rPr>
          <w:rFonts w:cs="Calibri"/>
          <w:sz w:val="24"/>
          <w:szCs w:val="24"/>
        </w:rPr>
      </w:pPr>
      <w:r w:rsidRPr="001026A5">
        <w:rPr>
          <w:rFonts w:cs="Calibri"/>
          <w:b/>
          <w:sz w:val="24"/>
          <w:szCs w:val="24"/>
        </w:rPr>
        <w:t>БДЗП</w:t>
      </w:r>
      <w:r w:rsidR="009B15FA" w:rsidRPr="001026A5">
        <w:rPr>
          <w:rFonts w:cs="Calibri"/>
          <w:sz w:val="24"/>
          <w:szCs w:val="24"/>
        </w:rPr>
        <w:t xml:space="preserve"> – </w:t>
      </w:r>
      <w:r w:rsidR="00E14A0F">
        <w:rPr>
          <w:rFonts w:cs="Calibri"/>
          <w:sz w:val="24"/>
          <w:szCs w:val="24"/>
        </w:rPr>
        <w:t>Българско дружество за защ</w:t>
      </w:r>
      <w:r w:rsidRPr="001026A5">
        <w:rPr>
          <w:rFonts w:cs="Calibri"/>
          <w:sz w:val="24"/>
          <w:szCs w:val="24"/>
        </w:rPr>
        <w:t>ита на птиците</w:t>
      </w:r>
    </w:p>
    <w:p w:rsidR="007F3409" w:rsidRPr="001026A5" w:rsidRDefault="007F3409" w:rsidP="009703B2">
      <w:pPr>
        <w:rPr>
          <w:rFonts w:cs="Calibri"/>
          <w:sz w:val="24"/>
          <w:szCs w:val="24"/>
        </w:rPr>
      </w:pPr>
      <w:r w:rsidRPr="001026A5">
        <w:rPr>
          <w:rFonts w:cs="Calibri"/>
          <w:b/>
          <w:sz w:val="24"/>
          <w:szCs w:val="24"/>
        </w:rPr>
        <w:t xml:space="preserve">ВМП </w:t>
      </w:r>
      <w:r w:rsidRPr="001026A5">
        <w:rPr>
          <w:rFonts w:cs="Calibri"/>
          <w:sz w:val="24"/>
          <w:szCs w:val="24"/>
        </w:rPr>
        <w:t>– Ветеринарно-медицински продукт</w:t>
      </w:r>
    </w:p>
    <w:p w:rsidR="009B15FA" w:rsidRPr="001026A5" w:rsidRDefault="009B15FA" w:rsidP="009703B2">
      <w:pPr>
        <w:rPr>
          <w:rFonts w:cs="Calibri"/>
          <w:b/>
          <w:sz w:val="24"/>
          <w:szCs w:val="24"/>
        </w:rPr>
      </w:pPr>
      <w:r w:rsidRPr="001026A5">
        <w:rPr>
          <w:rFonts w:cs="Calibri"/>
          <w:b/>
          <w:sz w:val="24"/>
          <w:szCs w:val="24"/>
        </w:rPr>
        <w:t xml:space="preserve">г. </w:t>
      </w:r>
      <w:r w:rsidRPr="001026A5">
        <w:rPr>
          <w:rFonts w:cs="Calibri"/>
          <w:sz w:val="24"/>
          <w:szCs w:val="24"/>
        </w:rPr>
        <w:t>– Година</w:t>
      </w:r>
      <w:r w:rsidRPr="001026A5">
        <w:rPr>
          <w:rFonts w:cs="Calibri"/>
          <w:b/>
          <w:sz w:val="24"/>
          <w:szCs w:val="24"/>
        </w:rPr>
        <w:t xml:space="preserve"> </w:t>
      </w:r>
    </w:p>
    <w:p w:rsidR="00A82194" w:rsidRPr="001026A5" w:rsidRDefault="00A82194" w:rsidP="009703B2">
      <w:pPr>
        <w:rPr>
          <w:rFonts w:cs="Calibri"/>
          <w:sz w:val="24"/>
          <w:szCs w:val="24"/>
        </w:rPr>
      </w:pPr>
      <w:r w:rsidRPr="001026A5">
        <w:rPr>
          <w:rFonts w:cs="Calibri"/>
          <w:b/>
          <w:sz w:val="24"/>
          <w:szCs w:val="24"/>
          <w:lang w:val="en-US"/>
        </w:rPr>
        <w:t>ГД</w:t>
      </w:r>
      <w:r w:rsidRPr="001026A5">
        <w:rPr>
          <w:rFonts w:cs="Calibri"/>
          <w:b/>
          <w:sz w:val="24"/>
          <w:szCs w:val="24"/>
        </w:rPr>
        <w:t>Г</w:t>
      </w:r>
      <w:r w:rsidRPr="001026A5">
        <w:rPr>
          <w:rFonts w:cs="Calibri"/>
          <w:b/>
          <w:sz w:val="24"/>
          <w:szCs w:val="24"/>
          <w:lang w:val="en-US"/>
        </w:rPr>
        <w:t>П</w:t>
      </w:r>
      <w:r w:rsidRPr="001026A5">
        <w:rPr>
          <w:rFonts w:cs="Calibri"/>
          <w:sz w:val="24"/>
          <w:szCs w:val="24"/>
        </w:rPr>
        <w:t xml:space="preserve"> – Главна дирекция </w:t>
      </w:r>
      <w:r w:rsidR="004C61F9">
        <w:rPr>
          <w:rFonts w:cs="Calibri"/>
          <w:sz w:val="24"/>
          <w:szCs w:val="24"/>
        </w:rPr>
        <w:t>„Г</w:t>
      </w:r>
      <w:r w:rsidR="004C61F9" w:rsidRPr="001026A5">
        <w:rPr>
          <w:rFonts w:cs="Calibri"/>
          <w:sz w:val="24"/>
          <w:szCs w:val="24"/>
        </w:rPr>
        <w:t xml:space="preserve">ранична </w:t>
      </w:r>
      <w:r w:rsidRPr="001026A5">
        <w:rPr>
          <w:rFonts w:cs="Calibri"/>
          <w:sz w:val="24"/>
          <w:szCs w:val="24"/>
        </w:rPr>
        <w:t>полиция</w:t>
      </w:r>
      <w:r w:rsidR="004C61F9">
        <w:rPr>
          <w:rFonts w:cs="Calibri"/>
          <w:sz w:val="24"/>
          <w:szCs w:val="24"/>
        </w:rPr>
        <w:t>“ - МВР</w:t>
      </w:r>
    </w:p>
    <w:p w:rsidR="008068B6" w:rsidRPr="001026A5" w:rsidRDefault="008068B6" w:rsidP="009703B2">
      <w:pPr>
        <w:rPr>
          <w:rFonts w:cs="Calibri"/>
          <w:sz w:val="24"/>
          <w:szCs w:val="24"/>
        </w:rPr>
      </w:pPr>
      <w:r w:rsidRPr="001026A5">
        <w:rPr>
          <w:rFonts w:cs="Calibri"/>
          <w:b/>
          <w:sz w:val="24"/>
          <w:szCs w:val="24"/>
          <w:lang w:val="en-US"/>
        </w:rPr>
        <w:t>ГДНП</w:t>
      </w:r>
      <w:r w:rsidR="009B15FA" w:rsidRPr="001026A5">
        <w:rPr>
          <w:rFonts w:cs="Calibri"/>
          <w:sz w:val="24"/>
          <w:szCs w:val="24"/>
        </w:rPr>
        <w:t xml:space="preserve"> – </w:t>
      </w:r>
      <w:r w:rsidRPr="001026A5">
        <w:rPr>
          <w:rFonts w:cs="Calibri"/>
          <w:sz w:val="24"/>
          <w:szCs w:val="24"/>
        </w:rPr>
        <w:t xml:space="preserve">Главна дирекция </w:t>
      </w:r>
      <w:r w:rsidR="004C61F9">
        <w:rPr>
          <w:rFonts w:cs="Calibri"/>
          <w:sz w:val="24"/>
          <w:szCs w:val="24"/>
        </w:rPr>
        <w:t>„Н</w:t>
      </w:r>
      <w:r w:rsidR="004C61F9" w:rsidRPr="001026A5">
        <w:rPr>
          <w:rFonts w:cs="Calibri"/>
          <w:sz w:val="24"/>
          <w:szCs w:val="24"/>
        </w:rPr>
        <w:t xml:space="preserve">ационална </w:t>
      </w:r>
      <w:r w:rsidRPr="001026A5">
        <w:rPr>
          <w:rFonts w:cs="Calibri"/>
          <w:sz w:val="24"/>
          <w:szCs w:val="24"/>
        </w:rPr>
        <w:t>полиция</w:t>
      </w:r>
      <w:r w:rsidR="004C61F9">
        <w:rPr>
          <w:rFonts w:cs="Calibri"/>
          <w:sz w:val="24"/>
          <w:szCs w:val="24"/>
        </w:rPr>
        <w:t>“ -</w:t>
      </w:r>
      <w:r w:rsidR="008443EE">
        <w:rPr>
          <w:rFonts w:cs="Calibri"/>
          <w:sz w:val="24"/>
          <w:szCs w:val="24"/>
        </w:rPr>
        <w:t xml:space="preserve"> </w:t>
      </w:r>
      <w:r w:rsidR="004C61F9">
        <w:rPr>
          <w:rFonts w:cs="Calibri"/>
          <w:sz w:val="24"/>
          <w:szCs w:val="24"/>
        </w:rPr>
        <w:t>МВР</w:t>
      </w:r>
    </w:p>
    <w:p w:rsidR="0082455B" w:rsidRPr="001026A5" w:rsidRDefault="0082455B" w:rsidP="009703B2">
      <w:pPr>
        <w:rPr>
          <w:rFonts w:cs="Calibri"/>
          <w:b/>
          <w:sz w:val="24"/>
          <w:szCs w:val="24"/>
        </w:rPr>
      </w:pPr>
      <w:r w:rsidRPr="001026A5">
        <w:rPr>
          <w:rFonts w:cs="Calibri"/>
          <w:b/>
          <w:sz w:val="24"/>
          <w:szCs w:val="24"/>
        </w:rPr>
        <w:t xml:space="preserve">ДЗХП </w:t>
      </w:r>
      <w:r w:rsidRPr="001026A5">
        <w:rPr>
          <w:rFonts w:cs="Calibri"/>
          <w:sz w:val="24"/>
          <w:szCs w:val="24"/>
        </w:rPr>
        <w:t>– Дружество за защита на хищните птици</w:t>
      </w:r>
    </w:p>
    <w:p w:rsidR="0008240D" w:rsidRPr="001026A5" w:rsidRDefault="008068B6" w:rsidP="009703B2">
      <w:pPr>
        <w:rPr>
          <w:rFonts w:cs="Calibri"/>
          <w:sz w:val="24"/>
          <w:szCs w:val="24"/>
          <w:lang w:val="en-US"/>
        </w:rPr>
      </w:pPr>
      <w:r w:rsidRPr="001026A5">
        <w:rPr>
          <w:rFonts w:cs="Calibri"/>
          <w:b/>
          <w:sz w:val="24"/>
          <w:szCs w:val="24"/>
          <w:lang w:val="en-US"/>
        </w:rPr>
        <w:t>ЕИО</w:t>
      </w:r>
      <w:r w:rsidR="009B15FA" w:rsidRPr="001026A5">
        <w:rPr>
          <w:rFonts w:cs="Calibri"/>
          <w:sz w:val="24"/>
          <w:szCs w:val="24"/>
        </w:rPr>
        <w:t xml:space="preserve"> – </w:t>
      </w:r>
      <w:r w:rsidRPr="001026A5">
        <w:rPr>
          <w:rFonts w:cs="Calibri"/>
          <w:sz w:val="24"/>
          <w:szCs w:val="24"/>
        </w:rPr>
        <w:t>Европейска икономическа общност</w:t>
      </w:r>
    </w:p>
    <w:p w:rsidR="008068B6" w:rsidRPr="001026A5" w:rsidRDefault="008068B6" w:rsidP="009703B2">
      <w:pPr>
        <w:rPr>
          <w:rFonts w:cs="Calibri"/>
          <w:sz w:val="24"/>
          <w:szCs w:val="24"/>
        </w:rPr>
      </w:pPr>
      <w:r w:rsidRPr="001026A5">
        <w:rPr>
          <w:rFonts w:cs="Calibri"/>
          <w:b/>
          <w:sz w:val="24"/>
          <w:szCs w:val="24"/>
          <w:lang w:val="en-US"/>
        </w:rPr>
        <w:t>ЕО</w:t>
      </w:r>
      <w:r w:rsidR="009B15FA" w:rsidRPr="001026A5">
        <w:rPr>
          <w:rFonts w:cs="Calibri"/>
          <w:sz w:val="24"/>
          <w:szCs w:val="24"/>
        </w:rPr>
        <w:t xml:space="preserve"> – </w:t>
      </w:r>
      <w:r w:rsidRPr="001026A5">
        <w:rPr>
          <w:rFonts w:cs="Calibri"/>
          <w:sz w:val="24"/>
          <w:szCs w:val="24"/>
        </w:rPr>
        <w:t>Европейска общност</w:t>
      </w:r>
    </w:p>
    <w:p w:rsidR="00755CA1" w:rsidRPr="001026A5" w:rsidRDefault="00755CA1" w:rsidP="009703B2">
      <w:pPr>
        <w:rPr>
          <w:rFonts w:cs="Calibri"/>
          <w:b/>
          <w:sz w:val="24"/>
          <w:szCs w:val="24"/>
        </w:rPr>
      </w:pPr>
      <w:r w:rsidRPr="001026A5">
        <w:rPr>
          <w:rFonts w:cs="Calibri"/>
          <w:b/>
          <w:sz w:val="24"/>
          <w:szCs w:val="24"/>
        </w:rPr>
        <w:t xml:space="preserve">ЗБР </w:t>
      </w:r>
      <w:r w:rsidRPr="001026A5">
        <w:rPr>
          <w:rFonts w:cs="Calibri"/>
          <w:sz w:val="24"/>
          <w:szCs w:val="24"/>
        </w:rPr>
        <w:t>–</w:t>
      </w:r>
      <w:r w:rsidRPr="001026A5">
        <w:rPr>
          <w:rFonts w:cs="Calibri"/>
          <w:sz w:val="24"/>
        </w:rPr>
        <w:t xml:space="preserve"> Закон за биологичното разнообразие</w:t>
      </w:r>
    </w:p>
    <w:p w:rsidR="00755CA1" w:rsidRPr="001026A5" w:rsidRDefault="00755CA1" w:rsidP="009703B2">
      <w:pPr>
        <w:rPr>
          <w:rFonts w:cs="Calibri"/>
          <w:b/>
          <w:sz w:val="24"/>
          <w:szCs w:val="24"/>
        </w:rPr>
      </w:pPr>
      <w:r w:rsidRPr="001026A5">
        <w:rPr>
          <w:rFonts w:cs="Calibri"/>
          <w:b/>
          <w:sz w:val="24"/>
          <w:szCs w:val="24"/>
        </w:rPr>
        <w:t xml:space="preserve">ЗВМД </w:t>
      </w:r>
      <w:r w:rsidRPr="001026A5">
        <w:rPr>
          <w:rFonts w:cs="Calibri"/>
          <w:sz w:val="24"/>
          <w:szCs w:val="24"/>
        </w:rPr>
        <w:t xml:space="preserve">– </w:t>
      </w:r>
      <w:r w:rsidRPr="001026A5">
        <w:rPr>
          <w:rFonts w:eastAsia="Times New Roman" w:cs="Calibri"/>
          <w:bCs/>
          <w:spacing w:val="-1"/>
          <w:sz w:val="24"/>
        </w:rPr>
        <w:t>Закон</w:t>
      </w:r>
      <w:r w:rsidRPr="001026A5">
        <w:rPr>
          <w:rFonts w:eastAsia="Times New Roman" w:cs="Calibri"/>
          <w:bCs/>
          <w:spacing w:val="8"/>
          <w:sz w:val="24"/>
        </w:rPr>
        <w:t xml:space="preserve"> </w:t>
      </w:r>
      <w:r w:rsidRPr="001026A5">
        <w:rPr>
          <w:rFonts w:eastAsia="Times New Roman" w:cs="Calibri"/>
          <w:bCs/>
          <w:sz w:val="24"/>
        </w:rPr>
        <w:t>за</w:t>
      </w:r>
      <w:r w:rsidRPr="001026A5">
        <w:rPr>
          <w:rFonts w:eastAsia="Times New Roman" w:cs="Calibri"/>
          <w:bCs/>
          <w:spacing w:val="6"/>
          <w:sz w:val="24"/>
        </w:rPr>
        <w:t xml:space="preserve"> </w:t>
      </w:r>
      <w:r w:rsidRPr="001026A5">
        <w:rPr>
          <w:rFonts w:eastAsia="Times New Roman" w:cs="Calibri"/>
          <w:bCs/>
          <w:spacing w:val="-1"/>
          <w:sz w:val="24"/>
        </w:rPr>
        <w:t>ветеринарномедицинската</w:t>
      </w:r>
      <w:r w:rsidRPr="001026A5">
        <w:rPr>
          <w:rFonts w:eastAsia="Times New Roman" w:cs="Calibri"/>
          <w:bCs/>
          <w:spacing w:val="6"/>
          <w:sz w:val="24"/>
        </w:rPr>
        <w:t xml:space="preserve"> </w:t>
      </w:r>
      <w:r w:rsidRPr="001026A5">
        <w:rPr>
          <w:rFonts w:eastAsia="Times New Roman" w:cs="Calibri"/>
          <w:bCs/>
          <w:spacing w:val="-1"/>
          <w:sz w:val="24"/>
        </w:rPr>
        <w:t>дейност</w:t>
      </w:r>
    </w:p>
    <w:p w:rsidR="00B55766" w:rsidRPr="001026A5" w:rsidRDefault="00B55766" w:rsidP="009703B2">
      <w:pPr>
        <w:rPr>
          <w:rFonts w:cs="Calibri"/>
          <w:b/>
          <w:sz w:val="24"/>
          <w:szCs w:val="24"/>
        </w:rPr>
      </w:pPr>
      <w:r w:rsidRPr="001026A5">
        <w:rPr>
          <w:rFonts w:cs="Calibri"/>
          <w:b/>
          <w:sz w:val="24"/>
          <w:szCs w:val="24"/>
        </w:rPr>
        <w:t>ЗЗВВХВ</w:t>
      </w:r>
      <w:r w:rsidR="00736D5E">
        <w:rPr>
          <w:rFonts w:cs="Calibri"/>
          <w:b/>
          <w:sz w:val="24"/>
          <w:szCs w:val="24"/>
        </w:rPr>
        <w:t>С</w:t>
      </w:r>
      <w:r w:rsidRPr="001026A5">
        <w:rPr>
          <w:rFonts w:cs="Calibri"/>
          <w:b/>
          <w:sz w:val="24"/>
          <w:szCs w:val="24"/>
        </w:rPr>
        <w:t xml:space="preserve"> </w:t>
      </w:r>
      <w:r w:rsidRPr="001026A5">
        <w:rPr>
          <w:rFonts w:cs="Calibri"/>
          <w:sz w:val="24"/>
          <w:szCs w:val="24"/>
        </w:rPr>
        <w:t xml:space="preserve">– </w:t>
      </w:r>
      <w:r w:rsidRPr="001026A5">
        <w:rPr>
          <w:rFonts w:cs="Calibri"/>
          <w:sz w:val="24"/>
        </w:rPr>
        <w:t xml:space="preserve">Закон за защита от вредното въздействие на химичните вещества и </w:t>
      </w:r>
      <w:r w:rsidR="00736D5E">
        <w:rPr>
          <w:rFonts w:cs="Calibri"/>
          <w:sz w:val="24"/>
        </w:rPr>
        <w:t>смеси</w:t>
      </w:r>
    </w:p>
    <w:p w:rsidR="00755CA1" w:rsidRPr="001026A5" w:rsidRDefault="00755CA1" w:rsidP="009703B2">
      <w:pPr>
        <w:rPr>
          <w:rFonts w:cs="Calibri"/>
          <w:b/>
          <w:sz w:val="24"/>
          <w:szCs w:val="24"/>
        </w:rPr>
      </w:pPr>
      <w:r w:rsidRPr="001026A5">
        <w:rPr>
          <w:rFonts w:cs="Calibri"/>
          <w:b/>
          <w:sz w:val="24"/>
          <w:szCs w:val="24"/>
        </w:rPr>
        <w:t>ЗЗЖ</w:t>
      </w:r>
      <w:r w:rsidRPr="001026A5">
        <w:rPr>
          <w:rFonts w:eastAsia="Times New Roman" w:cs="Calibri"/>
          <w:bCs/>
          <w:spacing w:val="-1"/>
          <w:sz w:val="24"/>
        </w:rPr>
        <w:t xml:space="preserve"> </w:t>
      </w:r>
      <w:r w:rsidR="00B55766" w:rsidRPr="001026A5">
        <w:rPr>
          <w:rFonts w:cs="Calibri"/>
          <w:sz w:val="24"/>
          <w:szCs w:val="24"/>
        </w:rPr>
        <w:t xml:space="preserve">– </w:t>
      </w:r>
      <w:r w:rsidR="00B55766" w:rsidRPr="001026A5">
        <w:rPr>
          <w:rFonts w:eastAsia="Times New Roman" w:cs="Calibri"/>
          <w:bCs/>
          <w:sz w:val="24"/>
        </w:rPr>
        <w:t>Закон</w:t>
      </w:r>
      <w:r w:rsidR="00B55766" w:rsidRPr="001026A5">
        <w:rPr>
          <w:rFonts w:eastAsia="Times New Roman" w:cs="Calibri"/>
          <w:bCs/>
          <w:spacing w:val="26"/>
          <w:sz w:val="24"/>
        </w:rPr>
        <w:t xml:space="preserve"> </w:t>
      </w:r>
      <w:r w:rsidR="00B55766" w:rsidRPr="001026A5">
        <w:rPr>
          <w:rFonts w:eastAsia="Times New Roman" w:cs="Calibri"/>
          <w:bCs/>
          <w:sz w:val="24"/>
        </w:rPr>
        <w:t>за</w:t>
      </w:r>
      <w:r w:rsidR="00B55766" w:rsidRPr="001026A5">
        <w:rPr>
          <w:rFonts w:eastAsia="Times New Roman" w:cs="Calibri"/>
          <w:bCs/>
          <w:spacing w:val="25"/>
          <w:sz w:val="24"/>
        </w:rPr>
        <w:t xml:space="preserve"> </w:t>
      </w:r>
      <w:r w:rsidR="00B55766" w:rsidRPr="001026A5">
        <w:rPr>
          <w:rFonts w:eastAsia="Times New Roman" w:cs="Calibri"/>
          <w:bCs/>
          <w:spacing w:val="-1"/>
          <w:sz w:val="24"/>
        </w:rPr>
        <w:t>защита</w:t>
      </w:r>
      <w:r w:rsidR="00B55766" w:rsidRPr="001026A5">
        <w:rPr>
          <w:rFonts w:eastAsia="Times New Roman" w:cs="Calibri"/>
          <w:bCs/>
          <w:spacing w:val="26"/>
          <w:sz w:val="24"/>
        </w:rPr>
        <w:t xml:space="preserve"> </w:t>
      </w:r>
      <w:r w:rsidR="00B55766" w:rsidRPr="001026A5">
        <w:rPr>
          <w:rFonts w:eastAsia="Times New Roman" w:cs="Calibri"/>
          <w:bCs/>
          <w:spacing w:val="-1"/>
          <w:sz w:val="24"/>
        </w:rPr>
        <w:t>на</w:t>
      </w:r>
      <w:r w:rsidR="00B55766" w:rsidRPr="001026A5">
        <w:rPr>
          <w:rFonts w:eastAsia="Times New Roman" w:cs="Calibri"/>
          <w:bCs/>
          <w:spacing w:val="57"/>
          <w:sz w:val="24"/>
        </w:rPr>
        <w:t xml:space="preserve"> </w:t>
      </w:r>
      <w:r w:rsidR="00B55766" w:rsidRPr="001026A5">
        <w:rPr>
          <w:rFonts w:eastAsia="Times New Roman" w:cs="Calibri"/>
          <w:bCs/>
          <w:spacing w:val="-1"/>
          <w:sz w:val="24"/>
        </w:rPr>
        <w:t>животните</w:t>
      </w:r>
    </w:p>
    <w:p w:rsidR="00B55766" w:rsidRPr="001026A5" w:rsidRDefault="00B55766" w:rsidP="009703B2">
      <w:pPr>
        <w:rPr>
          <w:rFonts w:cs="Calibri"/>
          <w:b/>
          <w:sz w:val="24"/>
          <w:szCs w:val="24"/>
        </w:rPr>
      </w:pPr>
      <w:r w:rsidRPr="001026A5">
        <w:rPr>
          <w:rFonts w:cs="Calibri"/>
          <w:b/>
          <w:sz w:val="24"/>
          <w:szCs w:val="24"/>
        </w:rPr>
        <w:t xml:space="preserve">ЗЗР </w:t>
      </w:r>
      <w:r w:rsidRPr="001026A5">
        <w:rPr>
          <w:rFonts w:cs="Calibri"/>
          <w:sz w:val="24"/>
          <w:szCs w:val="24"/>
        </w:rPr>
        <w:t>– Закон за защита на растенията</w:t>
      </w:r>
    </w:p>
    <w:p w:rsidR="00755CA1" w:rsidRPr="001026A5" w:rsidRDefault="00755CA1" w:rsidP="009703B2">
      <w:pPr>
        <w:rPr>
          <w:rFonts w:cs="Calibri"/>
          <w:b/>
          <w:sz w:val="24"/>
          <w:szCs w:val="24"/>
        </w:rPr>
      </w:pPr>
      <w:r w:rsidRPr="001026A5">
        <w:rPr>
          <w:rFonts w:cs="Calibri"/>
          <w:b/>
          <w:sz w:val="24"/>
          <w:szCs w:val="24"/>
        </w:rPr>
        <w:t xml:space="preserve">ЗЛОД </w:t>
      </w:r>
      <w:r w:rsidRPr="001026A5">
        <w:rPr>
          <w:rFonts w:cs="Calibri"/>
          <w:sz w:val="24"/>
          <w:szCs w:val="24"/>
        </w:rPr>
        <w:t xml:space="preserve">– </w:t>
      </w:r>
      <w:r w:rsidRPr="001026A5">
        <w:rPr>
          <w:rFonts w:cs="Calibri"/>
          <w:sz w:val="24"/>
        </w:rPr>
        <w:t xml:space="preserve">Закон за </w:t>
      </w:r>
      <w:r w:rsidRPr="001026A5">
        <w:rPr>
          <w:rFonts w:cs="Calibri"/>
          <w:spacing w:val="-1"/>
          <w:sz w:val="24"/>
        </w:rPr>
        <w:t>лова</w:t>
      </w:r>
      <w:r w:rsidRPr="001026A5">
        <w:rPr>
          <w:rFonts w:cs="Calibri"/>
          <w:sz w:val="24"/>
        </w:rPr>
        <w:t xml:space="preserve"> и опазване на </w:t>
      </w:r>
      <w:r w:rsidRPr="001026A5">
        <w:rPr>
          <w:rFonts w:cs="Calibri"/>
          <w:spacing w:val="-1"/>
          <w:sz w:val="24"/>
        </w:rPr>
        <w:t>дивеча</w:t>
      </w:r>
    </w:p>
    <w:p w:rsidR="00DE5132" w:rsidRPr="001026A5" w:rsidRDefault="00DE5132" w:rsidP="009703B2">
      <w:pPr>
        <w:rPr>
          <w:rFonts w:cs="Calibri"/>
          <w:b/>
          <w:sz w:val="24"/>
          <w:szCs w:val="24"/>
        </w:rPr>
      </w:pPr>
      <w:r w:rsidRPr="001026A5">
        <w:rPr>
          <w:rFonts w:cs="Calibri"/>
          <w:b/>
          <w:sz w:val="24"/>
          <w:szCs w:val="24"/>
        </w:rPr>
        <w:t xml:space="preserve">ИАГ </w:t>
      </w:r>
      <w:r w:rsidRPr="001026A5">
        <w:rPr>
          <w:rFonts w:cs="Calibri"/>
          <w:sz w:val="24"/>
          <w:szCs w:val="24"/>
        </w:rPr>
        <w:t>– Изпълнителна дирекция по горите</w:t>
      </w:r>
    </w:p>
    <w:p w:rsidR="00181A87" w:rsidRPr="001026A5" w:rsidRDefault="00181A87" w:rsidP="009703B2">
      <w:pPr>
        <w:rPr>
          <w:rFonts w:cs="Calibri"/>
          <w:b/>
          <w:sz w:val="24"/>
          <w:szCs w:val="24"/>
        </w:rPr>
      </w:pPr>
      <w:r w:rsidRPr="001026A5">
        <w:rPr>
          <w:rFonts w:cs="Calibri"/>
          <w:b/>
          <w:sz w:val="24"/>
          <w:szCs w:val="24"/>
        </w:rPr>
        <w:t xml:space="preserve">ИБЕИ </w:t>
      </w:r>
      <w:r w:rsidRPr="001026A5">
        <w:rPr>
          <w:rFonts w:cs="Calibri"/>
          <w:sz w:val="24"/>
          <w:szCs w:val="24"/>
        </w:rPr>
        <w:t>– Институт по биоразнообразие и екосистемни изследвания</w:t>
      </w:r>
    </w:p>
    <w:p w:rsidR="00C27133" w:rsidRPr="001026A5" w:rsidRDefault="00C27133" w:rsidP="009703B2">
      <w:pPr>
        <w:rPr>
          <w:rFonts w:cs="Calibri"/>
          <w:b/>
          <w:sz w:val="24"/>
          <w:szCs w:val="24"/>
        </w:rPr>
      </w:pPr>
      <w:r w:rsidRPr="001026A5">
        <w:rPr>
          <w:rFonts w:cs="Calibri"/>
          <w:b/>
          <w:sz w:val="24"/>
          <w:szCs w:val="24"/>
        </w:rPr>
        <w:t xml:space="preserve">ЛС </w:t>
      </w:r>
      <w:r w:rsidRPr="001026A5">
        <w:rPr>
          <w:rFonts w:cs="Calibri"/>
          <w:sz w:val="24"/>
          <w:szCs w:val="24"/>
        </w:rPr>
        <w:t>– Ловни сдружения</w:t>
      </w:r>
    </w:p>
    <w:p w:rsidR="008D7117" w:rsidRPr="001026A5" w:rsidRDefault="008D7117" w:rsidP="009703B2">
      <w:pPr>
        <w:rPr>
          <w:rFonts w:cs="Calibri"/>
          <w:sz w:val="24"/>
          <w:szCs w:val="24"/>
        </w:rPr>
      </w:pPr>
      <w:r w:rsidRPr="001026A5">
        <w:rPr>
          <w:rFonts w:cs="Calibri"/>
          <w:b/>
          <w:sz w:val="24"/>
          <w:szCs w:val="24"/>
        </w:rPr>
        <w:t xml:space="preserve">МВР </w:t>
      </w:r>
      <w:r w:rsidRPr="001026A5">
        <w:rPr>
          <w:rFonts w:cs="Calibri"/>
          <w:sz w:val="24"/>
          <w:szCs w:val="24"/>
        </w:rPr>
        <w:t>– Министерство на вътрешните работи</w:t>
      </w:r>
    </w:p>
    <w:p w:rsidR="003F28CE" w:rsidRPr="001026A5" w:rsidRDefault="003F28CE" w:rsidP="009703B2">
      <w:pPr>
        <w:rPr>
          <w:rFonts w:cs="Calibri"/>
          <w:sz w:val="24"/>
          <w:szCs w:val="24"/>
        </w:rPr>
      </w:pPr>
      <w:r w:rsidRPr="001026A5">
        <w:rPr>
          <w:rFonts w:cs="Calibri"/>
          <w:b/>
          <w:sz w:val="24"/>
          <w:szCs w:val="24"/>
        </w:rPr>
        <w:t>МЗХ</w:t>
      </w:r>
      <w:r w:rsidR="009B15FA" w:rsidRPr="001026A5">
        <w:rPr>
          <w:rFonts w:cs="Calibri"/>
          <w:b/>
          <w:sz w:val="24"/>
          <w:szCs w:val="24"/>
        </w:rPr>
        <w:t xml:space="preserve"> </w:t>
      </w:r>
      <w:r w:rsidR="009B15FA" w:rsidRPr="001026A5">
        <w:rPr>
          <w:rFonts w:cs="Calibri"/>
          <w:sz w:val="24"/>
          <w:szCs w:val="24"/>
        </w:rPr>
        <w:t xml:space="preserve">– </w:t>
      </w:r>
      <w:r w:rsidRPr="001026A5">
        <w:rPr>
          <w:rFonts w:cs="Calibri"/>
          <w:sz w:val="24"/>
          <w:szCs w:val="24"/>
        </w:rPr>
        <w:t>Министерство на земеделието и храните</w:t>
      </w:r>
    </w:p>
    <w:p w:rsidR="008068B6" w:rsidRPr="001026A5" w:rsidRDefault="008068B6" w:rsidP="009703B2">
      <w:pPr>
        <w:rPr>
          <w:rFonts w:cs="Calibri"/>
          <w:sz w:val="24"/>
          <w:szCs w:val="24"/>
        </w:rPr>
      </w:pPr>
      <w:r w:rsidRPr="001026A5">
        <w:rPr>
          <w:rFonts w:cs="Calibri"/>
          <w:b/>
          <w:sz w:val="24"/>
          <w:szCs w:val="24"/>
          <w:lang w:val="en-US"/>
        </w:rPr>
        <w:t>МОСВ</w:t>
      </w:r>
      <w:r w:rsidR="009B15FA" w:rsidRPr="001026A5">
        <w:rPr>
          <w:rFonts w:cs="Calibri"/>
          <w:sz w:val="24"/>
          <w:szCs w:val="24"/>
        </w:rPr>
        <w:t xml:space="preserve"> – </w:t>
      </w:r>
      <w:r w:rsidRPr="001026A5">
        <w:rPr>
          <w:rFonts w:cs="Calibri"/>
          <w:sz w:val="24"/>
          <w:szCs w:val="24"/>
        </w:rPr>
        <w:t>Министерство на околната среда и водите</w:t>
      </w:r>
    </w:p>
    <w:p w:rsidR="00555A2E" w:rsidRPr="001026A5" w:rsidRDefault="00555A2E" w:rsidP="009703B2">
      <w:pPr>
        <w:rPr>
          <w:rFonts w:cs="Calibri"/>
          <w:b/>
          <w:sz w:val="24"/>
          <w:szCs w:val="24"/>
        </w:rPr>
      </w:pPr>
      <w:r w:rsidRPr="001026A5">
        <w:rPr>
          <w:rFonts w:cs="Calibri"/>
          <w:b/>
          <w:sz w:val="24"/>
          <w:szCs w:val="24"/>
        </w:rPr>
        <w:t xml:space="preserve">НДНИВМИ </w:t>
      </w:r>
      <w:r w:rsidRPr="001026A5">
        <w:rPr>
          <w:rFonts w:cs="Calibri"/>
          <w:sz w:val="24"/>
          <w:szCs w:val="24"/>
        </w:rPr>
        <w:t>– Национален диагностичен научноизследователски ветеринарномедицински институт</w:t>
      </w:r>
    </w:p>
    <w:p w:rsidR="00B55766" w:rsidRPr="001026A5" w:rsidRDefault="00B55766" w:rsidP="009703B2">
      <w:pPr>
        <w:rPr>
          <w:rFonts w:cs="Calibri"/>
          <w:sz w:val="24"/>
          <w:szCs w:val="24"/>
        </w:rPr>
      </w:pPr>
      <w:r w:rsidRPr="001026A5">
        <w:rPr>
          <w:rFonts w:cs="Calibri"/>
          <w:b/>
          <w:sz w:val="24"/>
          <w:szCs w:val="24"/>
        </w:rPr>
        <w:t xml:space="preserve">НК </w:t>
      </w:r>
      <w:r w:rsidRPr="001026A5">
        <w:rPr>
          <w:rFonts w:cs="Calibri"/>
          <w:sz w:val="24"/>
          <w:szCs w:val="24"/>
        </w:rPr>
        <w:t>– Наказателен кодекс</w:t>
      </w:r>
    </w:p>
    <w:p w:rsidR="0082455B" w:rsidRPr="001026A5" w:rsidRDefault="0082455B" w:rsidP="009703B2">
      <w:pPr>
        <w:rPr>
          <w:rFonts w:cs="Calibri"/>
          <w:b/>
          <w:sz w:val="24"/>
          <w:szCs w:val="24"/>
        </w:rPr>
      </w:pPr>
      <w:r w:rsidRPr="001026A5">
        <w:rPr>
          <w:rFonts w:cs="Calibri"/>
          <w:b/>
          <w:sz w:val="24"/>
          <w:szCs w:val="24"/>
        </w:rPr>
        <w:t xml:space="preserve">НЛРС - СЛРБ </w:t>
      </w:r>
      <w:r w:rsidRPr="001026A5">
        <w:rPr>
          <w:rFonts w:cs="Calibri"/>
          <w:sz w:val="24"/>
          <w:szCs w:val="24"/>
        </w:rPr>
        <w:t>– Национално ловно-рибарско сдружение – Съюз на ловците и риболовците в България</w:t>
      </w:r>
    </w:p>
    <w:p w:rsidR="00061556" w:rsidRDefault="00061556" w:rsidP="009703B2">
      <w:pPr>
        <w:rPr>
          <w:rFonts w:cs="Calibri"/>
          <w:sz w:val="24"/>
          <w:szCs w:val="24"/>
        </w:rPr>
      </w:pPr>
      <w:r w:rsidRPr="001026A5">
        <w:rPr>
          <w:rFonts w:cs="Calibri"/>
          <w:b/>
          <w:sz w:val="24"/>
          <w:szCs w:val="24"/>
        </w:rPr>
        <w:t xml:space="preserve">НП </w:t>
      </w:r>
      <w:r w:rsidRPr="001026A5">
        <w:rPr>
          <w:rFonts w:cs="Calibri"/>
          <w:sz w:val="24"/>
          <w:szCs w:val="24"/>
        </w:rPr>
        <w:t>– Национален парк</w:t>
      </w:r>
    </w:p>
    <w:p w:rsidR="00BD0995" w:rsidRPr="00D47EE8" w:rsidRDefault="00BD0995" w:rsidP="009703B2">
      <w:pPr>
        <w:rPr>
          <w:rFonts w:cs="Calibri"/>
          <w:b/>
          <w:sz w:val="24"/>
          <w:szCs w:val="24"/>
        </w:rPr>
      </w:pPr>
      <w:r w:rsidRPr="00D47EE8">
        <w:rPr>
          <w:rFonts w:cs="Calibri"/>
          <w:b/>
          <w:sz w:val="24"/>
          <w:szCs w:val="24"/>
        </w:rPr>
        <w:t>НПК</w:t>
      </w:r>
      <w:r w:rsidRPr="00D47EE8">
        <w:rPr>
          <w:rFonts w:cs="Calibri"/>
          <w:sz w:val="24"/>
          <w:szCs w:val="24"/>
        </w:rPr>
        <w:t xml:space="preserve"> – Наказателно-процесуален кодекс</w:t>
      </w:r>
    </w:p>
    <w:p w:rsidR="008068B6" w:rsidRPr="001026A5" w:rsidRDefault="008068B6" w:rsidP="009703B2">
      <w:pPr>
        <w:rPr>
          <w:rFonts w:cs="Calibri"/>
          <w:sz w:val="24"/>
          <w:szCs w:val="24"/>
        </w:rPr>
      </w:pPr>
      <w:r w:rsidRPr="001026A5">
        <w:rPr>
          <w:rFonts w:cs="Calibri"/>
          <w:b/>
          <w:sz w:val="24"/>
          <w:szCs w:val="24"/>
          <w:lang w:val="en-US"/>
        </w:rPr>
        <w:t>НПО</w:t>
      </w:r>
      <w:r w:rsidR="009B15FA" w:rsidRPr="001026A5">
        <w:rPr>
          <w:rFonts w:cs="Calibri"/>
          <w:sz w:val="24"/>
          <w:szCs w:val="24"/>
        </w:rPr>
        <w:t xml:space="preserve"> – </w:t>
      </w:r>
      <w:r w:rsidRPr="001026A5">
        <w:rPr>
          <w:rFonts w:cs="Calibri"/>
          <w:sz w:val="24"/>
          <w:szCs w:val="24"/>
        </w:rPr>
        <w:t>Неправителствена организация</w:t>
      </w:r>
    </w:p>
    <w:p w:rsidR="008068B6" w:rsidRPr="001026A5" w:rsidRDefault="008068B6" w:rsidP="009703B2">
      <w:pPr>
        <w:rPr>
          <w:rFonts w:cs="Calibri"/>
          <w:sz w:val="24"/>
          <w:szCs w:val="24"/>
        </w:rPr>
      </w:pPr>
      <w:r w:rsidRPr="001026A5">
        <w:rPr>
          <w:rFonts w:cs="Calibri"/>
          <w:b/>
          <w:sz w:val="24"/>
          <w:szCs w:val="24"/>
          <w:lang w:val="en-US"/>
        </w:rPr>
        <w:t>общ.</w:t>
      </w:r>
      <w:r w:rsidR="009B15FA" w:rsidRPr="001026A5">
        <w:rPr>
          <w:rFonts w:cs="Calibri"/>
          <w:sz w:val="24"/>
          <w:szCs w:val="24"/>
        </w:rPr>
        <w:t xml:space="preserve"> – </w:t>
      </w:r>
      <w:r w:rsidR="004468A0" w:rsidRPr="001026A5">
        <w:rPr>
          <w:rFonts w:cs="Calibri"/>
          <w:sz w:val="24"/>
          <w:szCs w:val="24"/>
        </w:rPr>
        <w:t>О</w:t>
      </w:r>
      <w:r w:rsidRPr="001026A5">
        <w:rPr>
          <w:rFonts w:cs="Calibri"/>
          <w:sz w:val="24"/>
          <w:szCs w:val="24"/>
        </w:rPr>
        <w:t>бщина</w:t>
      </w:r>
    </w:p>
    <w:p w:rsidR="00A209C8" w:rsidRPr="001026A5" w:rsidRDefault="00A209C8" w:rsidP="009703B2">
      <w:pPr>
        <w:rPr>
          <w:rFonts w:cs="Calibri"/>
          <w:sz w:val="24"/>
          <w:szCs w:val="24"/>
        </w:rPr>
      </w:pPr>
      <w:r w:rsidRPr="001026A5">
        <w:rPr>
          <w:rFonts w:cs="Calibri"/>
          <w:b/>
          <w:sz w:val="24"/>
          <w:szCs w:val="24"/>
        </w:rPr>
        <w:t xml:space="preserve">ОДМВР </w:t>
      </w:r>
      <w:r w:rsidRPr="001026A5">
        <w:rPr>
          <w:rFonts w:cs="Calibri"/>
          <w:sz w:val="24"/>
          <w:szCs w:val="24"/>
        </w:rPr>
        <w:t>–</w:t>
      </w:r>
      <w:r w:rsidRPr="001026A5">
        <w:rPr>
          <w:rFonts w:cs="Calibri"/>
          <w:sz w:val="24"/>
          <w:szCs w:val="24"/>
          <w:lang w:val="en-US"/>
        </w:rPr>
        <w:t xml:space="preserve"> </w:t>
      </w:r>
      <w:r w:rsidRPr="001026A5">
        <w:rPr>
          <w:rFonts w:cs="Calibri"/>
          <w:sz w:val="24"/>
          <w:szCs w:val="24"/>
        </w:rPr>
        <w:t>Областна дирекция на МВР</w:t>
      </w:r>
    </w:p>
    <w:p w:rsidR="00B5585D" w:rsidRPr="001026A5" w:rsidRDefault="00B5585D" w:rsidP="009703B2">
      <w:pPr>
        <w:rPr>
          <w:rFonts w:cs="Calibri"/>
          <w:sz w:val="24"/>
          <w:szCs w:val="24"/>
        </w:rPr>
      </w:pPr>
      <w:r w:rsidRPr="001026A5">
        <w:rPr>
          <w:rFonts w:cs="Calibri"/>
          <w:b/>
          <w:sz w:val="24"/>
          <w:szCs w:val="24"/>
        </w:rPr>
        <w:t xml:space="preserve">ПЛБ </w:t>
      </w:r>
      <w:r w:rsidRPr="001026A5">
        <w:rPr>
          <w:rFonts w:cs="Calibri"/>
          <w:sz w:val="24"/>
          <w:szCs w:val="24"/>
        </w:rPr>
        <w:t>– Професионална ловна асоциация в България</w:t>
      </w:r>
    </w:p>
    <w:p w:rsidR="00061556" w:rsidRPr="001026A5" w:rsidRDefault="00061556" w:rsidP="009703B2">
      <w:pPr>
        <w:rPr>
          <w:rFonts w:cs="Calibri"/>
          <w:sz w:val="24"/>
        </w:rPr>
      </w:pPr>
      <w:r w:rsidRPr="001026A5">
        <w:rPr>
          <w:rFonts w:cs="Calibri"/>
          <w:b/>
          <w:sz w:val="24"/>
        </w:rPr>
        <w:t xml:space="preserve">ПП </w:t>
      </w:r>
      <w:r w:rsidRPr="001026A5">
        <w:rPr>
          <w:rFonts w:cs="Calibri"/>
          <w:sz w:val="24"/>
        </w:rPr>
        <w:t>– Природен парк</w:t>
      </w:r>
    </w:p>
    <w:p w:rsidR="00A7470A" w:rsidRPr="001026A5" w:rsidRDefault="00A7470A" w:rsidP="009703B2">
      <w:pPr>
        <w:rPr>
          <w:rFonts w:cs="Calibri"/>
          <w:sz w:val="24"/>
        </w:rPr>
      </w:pPr>
      <w:r w:rsidRPr="001026A5">
        <w:rPr>
          <w:rFonts w:cs="Calibri"/>
          <w:b/>
          <w:sz w:val="24"/>
        </w:rPr>
        <w:t xml:space="preserve">ПРЗ </w:t>
      </w:r>
      <w:r w:rsidRPr="001026A5">
        <w:rPr>
          <w:rFonts w:cs="Calibri"/>
          <w:sz w:val="24"/>
        </w:rPr>
        <w:t>– Препарати за растителна защита</w:t>
      </w:r>
    </w:p>
    <w:p w:rsidR="0000247C" w:rsidRPr="001026A5" w:rsidRDefault="0000247C" w:rsidP="009703B2">
      <w:pPr>
        <w:rPr>
          <w:rFonts w:cs="Calibri"/>
          <w:b/>
          <w:sz w:val="24"/>
        </w:rPr>
      </w:pPr>
      <w:r w:rsidRPr="001026A5">
        <w:rPr>
          <w:rFonts w:cs="Calibri"/>
          <w:b/>
          <w:sz w:val="24"/>
        </w:rPr>
        <w:t xml:space="preserve">РГБО - </w:t>
      </w:r>
      <w:r w:rsidRPr="001026A5">
        <w:rPr>
          <w:rFonts w:cs="Calibri"/>
          <w:sz w:val="24"/>
        </w:rPr>
        <w:t>Работна група за борба с отровите</w:t>
      </w:r>
    </w:p>
    <w:p w:rsidR="004E71E4" w:rsidRPr="001026A5" w:rsidRDefault="004E71E4" w:rsidP="009703B2">
      <w:pPr>
        <w:rPr>
          <w:rFonts w:cs="Calibri"/>
          <w:sz w:val="24"/>
        </w:rPr>
      </w:pPr>
      <w:r w:rsidRPr="001026A5">
        <w:rPr>
          <w:rFonts w:cs="Calibri"/>
          <w:b/>
          <w:sz w:val="24"/>
        </w:rPr>
        <w:t xml:space="preserve">РИОСВ </w:t>
      </w:r>
      <w:r w:rsidRPr="001026A5">
        <w:rPr>
          <w:rFonts w:cs="Calibri"/>
          <w:sz w:val="24"/>
        </w:rPr>
        <w:t>– Регионална инспекция по околна среда</w:t>
      </w:r>
    </w:p>
    <w:p w:rsidR="00EB2EA7" w:rsidRPr="001026A5" w:rsidRDefault="00EB2EA7" w:rsidP="009703B2">
      <w:pPr>
        <w:rPr>
          <w:rFonts w:cs="Calibri"/>
          <w:b/>
          <w:sz w:val="24"/>
          <w:szCs w:val="24"/>
        </w:rPr>
      </w:pPr>
      <w:r w:rsidRPr="001026A5">
        <w:rPr>
          <w:rFonts w:cs="Calibri"/>
          <w:b/>
          <w:sz w:val="24"/>
        </w:rPr>
        <w:t>СДП Балкани</w:t>
      </w:r>
      <w:r w:rsidRPr="001026A5">
        <w:rPr>
          <w:rFonts w:cs="Calibri"/>
          <w:b/>
          <w:sz w:val="24"/>
          <w:szCs w:val="24"/>
        </w:rPr>
        <w:t xml:space="preserve"> </w:t>
      </w:r>
      <w:r w:rsidRPr="001026A5">
        <w:rPr>
          <w:rFonts w:cs="Calibri"/>
          <w:sz w:val="24"/>
          <w:szCs w:val="24"/>
        </w:rPr>
        <w:t>– Сдружение за дива природа „Балкани“</w:t>
      </w:r>
    </w:p>
    <w:p w:rsidR="00B5585D" w:rsidRPr="001026A5" w:rsidRDefault="00B5585D" w:rsidP="009703B2">
      <w:pPr>
        <w:rPr>
          <w:rFonts w:cs="Calibri"/>
          <w:b/>
          <w:sz w:val="24"/>
          <w:szCs w:val="24"/>
        </w:rPr>
      </w:pPr>
      <w:r w:rsidRPr="001026A5">
        <w:rPr>
          <w:rFonts w:cs="Calibri"/>
          <w:b/>
          <w:sz w:val="24"/>
          <w:szCs w:val="24"/>
        </w:rPr>
        <w:t>СПП</w:t>
      </w:r>
      <w:r w:rsidR="00EB2EA7" w:rsidRPr="001026A5">
        <w:rPr>
          <w:rFonts w:cs="Calibri"/>
          <w:b/>
          <w:sz w:val="24"/>
          <w:szCs w:val="24"/>
        </w:rPr>
        <w:t xml:space="preserve"> </w:t>
      </w:r>
      <w:r w:rsidRPr="001026A5">
        <w:rPr>
          <w:rFonts w:cs="Calibri"/>
          <w:b/>
          <w:sz w:val="24"/>
          <w:szCs w:val="24"/>
        </w:rPr>
        <w:t>С</w:t>
      </w:r>
      <w:r w:rsidR="00EB2EA7" w:rsidRPr="001026A5">
        <w:rPr>
          <w:rFonts w:cs="Calibri"/>
          <w:b/>
          <w:sz w:val="24"/>
          <w:szCs w:val="24"/>
        </w:rPr>
        <w:t>акар</w:t>
      </w:r>
      <w:r w:rsidRPr="001026A5">
        <w:rPr>
          <w:rFonts w:cs="Calibri"/>
          <w:b/>
          <w:sz w:val="24"/>
          <w:szCs w:val="24"/>
        </w:rPr>
        <w:t xml:space="preserve"> </w:t>
      </w:r>
      <w:r w:rsidRPr="001026A5">
        <w:rPr>
          <w:rFonts w:cs="Calibri"/>
          <w:sz w:val="24"/>
          <w:szCs w:val="24"/>
        </w:rPr>
        <w:t xml:space="preserve">– </w:t>
      </w:r>
      <w:r w:rsidRPr="00BD0995">
        <w:rPr>
          <w:rFonts w:cs="Calibri"/>
          <w:sz w:val="24"/>
        </w:rPr>
        <w:t>Сдружение</w:t>
      </w:r>
      <w:r w:rsidRPr="001026A5">
        <w:rPr>
          <w:rFonts w:cs="Calibri"/>
          <w:sz w:val="24"/>
          <w:lang w:val="en-US"/>
        </w:rPr>
        <w:t xml:space="preserve"> </w:t>
      </w:r>
      <w:r w:rsidR="00944B62" w:rsidRPr="001026A5">
        <w:rPr>
          <w:rFonts w:cs="Calibri"/>
          <w:sz w:val="24"/>
        </w:rPr>
        <w:t>„</w:t>
      </w:r>
      <w:r w:rsidRPr="001026A5">
        <w:rPr>
          <w:rFonts w:cs="Calibri"/>
          <w:sz w:val="24"/>
          <w:lang w:val="en-US"/>
        </w:rPr>
        <w:t>Природен парк Сакар</w:t>
      </w:r>
      <w:r w:rsidR="00944B62" w:rsidRPr="001026A5">
        <w:rPr>
          <w:rFonts w:cs="Calibri"/>
          <w:sz w:val="24"/>
        </w:rPr>
        <w:t>“</w:t>
      </w:r>
    </w:p>
    <w:p w:rsidR="003D1FFC" w:rsidRPr="001026A5" w:rsidRDefault="003D1FFC" w:rsidP="009703B2">
      <w:pPr>
        <w:rPr>
          <w:rFonts w:cs="Calibri"/>
          <w:b/>
          <w:sz w:val="24"/>
          <w:szCs w:val="24"/>
        </w:rPr>
      </w:pPr>
      <w:r w:rsidRPr="001026A5">
        <w:rPr>
          <w:rFonts w:cs="Calibri"/>
          <w:b/>
          <w:sz w:val="24"/>
          <w:szCs w:val="24"/>
        </w:rPr>
        <w:t xml:space="preserve">ТУ Стара Загора – </w:t>
      </w:r>
      <w:r w:rsidRPr="001026A5">
        <w:rPr>
          <w:rFonts w:cs="Calibri"/>
          <w:sz w:val="24"/>
          <w:szCs w:val="24"/>
        </w:rPr>
        <w:t>Тракийски Университет – Стара Загора</w:t>
      </w:r>
    </w:p>
    <w:p w:rsidR="008068B6" w:rsidRPr="001026A5" w:rsidRDefault="008068B6" w:rsidP="009703B2">
      <w:pPr>
        <w:rPr>
          <w:rFonts w:cs="Calibri"/>
          <w:sz w:val="24"/>
          <w:szCs w:val="24"/>
        </w:rPr>
      </w:pPr>
      <w:r w:rsidRPr="001026A5">
        <w:rPr>
          <w:rFonts w:cs="Calibri"/>
          <w:b/>
          <w:sz w:val="24"/>
          <w:szCs w:val="24"/>
          <w:lang w:val="en-US"/>
        </w:rPr>
        <w:t>с.</w:t>
      </w:r>
      <w:r w:rsidR="009B15FA" w:rsidRPr="001026A5">
        <w:rPr>
          <w:rFonts w:cs="Calibri"/>
          <w:sz w:val="24"/>
          <w:szCs w:val="24"/>
        </w:rPr>
        <w:t xml:space="preserve"> – </w:t>
      </w:r>
      <w:r w:rsidR="004468A0" w:rsidRPr="001026A5">
        <w:rPr>
          <w:rFonts w:cs="Calibri"/>
          <w:sz w:val="24"/>
          <w:szCs w:val="24"/>
        </w:rPr>
        <w:t>Село</w:t>
      </w:r>
    </w:p>
    <w:p w:rsidR="003C0DA6" w:rsidRPr="001026A5" w:rsidRDefault="009B15FA" w:rsidP="009703B2">
      <w:pPr>
        <w:rPr>
          <w:rFonts w:cs="Calibri"/>
          <w:sz w:val="24"/>
          <w:szCs w:val="24"/>
        </w:rPr>
      </w:pPr>
      <w:r w:rsidRPr="001026A5">
        <w:rPr>
          <w:rFonts w:cs="Calibri"/>
          <w:b/>
          <w:sz w:val="24"/>
          <w:szCs w:val="24"/>
        </w:rPr>
        <w:t>ФДФФ</w:t>
      </w:r>
      <w:r w:rsidRPr="001026A5">
        <w:rPr>
          <w:rFonts w:cs="Calibri"/>
          <w:sz w:val="24"/>
          <w:szCs w:val="24"/>
        </w:rPr>
        <w:t xml:space="preserve"> – </w:t>
      </w:r>
      <w:r w:rsidR="003C0DA6" w:rsidRPr="001026A5">
        <w:rPr>
          <w:rFonts w:cs="Calibri"/>
          <w:sz w:val="24"/>
          <w:szCs w:val="24"/>
        </w:rPr>
        <w:t>Фонд за дивата флора и фауна</w:t>
      </w:r>
    </w:p>
    <w:p w:rsidR="008068B6" w:rsidRPr="001026A5" w:rsidRDefault="008068B6" w:rsidP="009703B2">
      <w:pPr>
        <w:rPr>
          <w:rFonts w:cs="Calibri"/>
          <w:sz w:val="24"/>
          <w:szCs w:val="24"/>
        </w:rPr>
      </w:pPr>
      <w:r w:rsidRPr="00BD0995">
        <w:rPr>
          <w:rFonts w:cs="Calibri"/>
          <w:b/>
          <w:sz w:val="24"/>
          <w:szCs w:val="24"/>
        </w:rPr>
        <w:t>чл</w:t>
      </w:r>
      <w:r w:rsidRPr="001026A5">
        <w:rPr>
          <w:rFonts w:cs="Calibri"/>
          <w:b/>
          <w:sz w:val="24"/>
          <w:szCs w:val="24"/>
          <w:lang w:val="en-US"/>
        </w:rPr>
        <w:t>.</w:t>
      </w:r>
      <w:r w:rsidR="009B15FA" w:rsidRPr="001026A5">
        <w:rPr>
          <w:rFonts w:cs="Calibri"/>
          <w:sz w:val="24"/>
          <w:szCs w:val="24"/>
        </w:rPr>
        <w:t xml:space="preserve"> – </w:t>
      </w:r>
      <w:r w:rsidR="004468A0" w:rsidRPr="001026A5">
        <w:rPr>
          <w:rFonts w:cs="Calibri"/>
          <w:sz w:val="24"/>
          <w:szCs w:val="24"/>
        </w:rPr>
        <w:t>Член</w:t>
      </w:r>
    </w:p>
    <w:p w:rsidR="00E0260E" w:rsidRPr="00BD0995" w:rsidRDefault="00E0260E" w:rsidP="009703B2">
      <w:pPr>
        <w:rPr>
          <w:rFonts w:cs="Calibri"/>
          <w:b/>
          <w:sz w:val="24"/>
          <w:szCs w:val="24"/>
        </w:rPr>
      </w:pPr>
      <w:r w:rsidRPr="001026A5">
        <w:rPr>
          <w:rFonts w:cs="Calibri"/>
          <w:b/>
          <w:sz w:val="24"/>
          <w:szCs w:val="24"/>
          <w:lang w:val="en-US"/>
        </w:rPr>
        <w:t xml:space="preserve">BAPP </w:t>
      </w:r>
      <w:r w:rsidRPr="001026A5">
        <w:rPr>
          <w:rFonts w:cs="Calibri"/>
          <w:sz w:val="24"/>
          <w:szCs w:val="24"/>
          <w:lang w:val="en-US"/>
        </w:rPr>
        <w:t xml:space="preserve">– </w:t>
      </w:r>
      <w:hyperlink r:id="rId22" w:history="1">
        <w:r w:rsidRPr="001026A5">
          <w:rPr>
            <w:rStyle w:val="Hyperlink"/>
            <w:rFonts w:cs="Calibri"/>
            <w:sz w:val="24"/>
            <w:szCs w:val="24"/>
            <w:lang w:val="en-US"/>
          </w:rPr>
          <w:t>Balkan Anti-poison P</w:t>
        </w:r>
        <w:r w:rsidR="00A73F37" w:rsidRPr="001026A5">
          <w:rPr>
            <w:rStyle w:val="Hyperlink"/>
            <w:rFonts w:cs="Calibri"/>
            <w:sz w:val="24"/>
            <w:szCs w:val="24"/>
            <w:lang w:val="en-US"/>
          </w:rPr>
          <w:t>roject</w:t>
        </w:r>
      </w:hyperlink>
    </w:p>
    <w:p w:rsidR="0008240D" w:rsidRDefault="008068B6" w:rsidP="009703B2">
      <w:pPr>
        <w:rPr>
          <w:rFonts w:cs="Calibri"/>
          <w:sz w:val="24"/>
          <w:szCs w:val="24"/>
        </w:rPr>
      </w:pPr>
      <w:r w:rsidRPr="001026A5">
        <w:rPr>
          <w:rFonts w:cs="Calibri"/>
          <w:b/>
          <w:sz w:val="24"/>
          <w:szCs w:val="24"/>
          <w:lang w:val="en-US"/>
        </w:rPr>
        <w:t>GPS/GSM</w:t>
      </w:r>
      <w:r w:rsidR="009B15FA" w:rsidRPr="001026A5">
        <w:rPr>
          <w:rFonts w:cs="Calibri"/>
          <w:sz w:val="24"/>
          <w:szCs w:val="24"/>
        </w:rPr>
        <w:t xml:space="preserve"> – </w:t>
      </w:r>
      <w:r w:rsidR="004468A0" w:rsidRPr="001026A5">
        <w:rPr>
          <w:rFonts w:cs="Calibri"/>
          <w:sz w:val="24"/>
          <w:szCs w:val="24"/>
        </w:rPr>
        <w:t>Технология устройства, използващ</w:t>
      </w:r>
      <w:r w:rsidR="0082455B" w:rsidRPr="001026A5">
        <w:rPr>
          <w:rFonts w:cs="Calibri"/>
          <w:sz w:val="24"/>
          <w:szCs w:val="24"/>
        </w:rPr>
        <w:t xml:space="preserve">и система за пренос на данни за </w:t>
      </w:r>
      <w:r w:rsidR="004468A0" w:rsidRPr="001026A5">
        <w:rPr>
          <w:rFonts w:cs="Calibri"/>
          <w:sz w:val="24"/>
          <w:szCs w:val="24"/>
        </w:rPr>
        <w:t>местоположение посредством мобилната мрежа</w:t>
      </w:r>
    </w:p>
    <w:p w:rsidR="00E14A0F" w:rsidRPr="00E14A0F" w:rsidRDefault="00E14A0F" w:rsidP="009703B2">
      <w:pPr>
        <w:rPr>
          <w:rFonts w:cs="Calibri"/>
          <w:sz w:val="24"/>
          <w:szCs w:val="24"/>
          <w:lang w:val="en-US"/>
        </w:rPr>
      </w:pPr>
      <w:r w:rsidRPr="001513BB">
        <w:rPr>
          <w:rFonts w:cs="Calibri"/>
          <w:b/>
          <w:sz w:val="24"/>
          <w:szCs w:val="24"/>
          <w:lang w:val="en-US"/>
        </w:rPr>
        <w:t>NSAIDs</w:t>
      </w:r>
      <w:r>
        <w:rPr>
          <w:rFonts w:cs="Calibri"/>
          <w:sz w:val="24"/>
          <w:szCs w:val="24"/>
          <w:lang w:val="en-US"/>
        </w:rPr>
        <w:t xml:space="preserve"> – non-steroidal antiinflamatory drugs (</w:t>
      </w:r>
      <w:r>
        <w:rPr>
          <w:rFonts w:cs="Calibri"/>
          <w:sz w:val="24"/>
          <w:szCs w:val="24"/>
        </w:rPr>
        <w:t>нестероидни противовъзпалителни лекарства</w:t>
      </w:r>
      <w:r>
        <w:rPr>
          <w:rFonts w:cs="Calibri"/>
          <w:sz w:val="24"/>
          <w:szCs w:val="24"/>
          <w:lang w:val="en-US"/>
        </w:rPr>
        <w:t>)</w:t>
      </w:r>
    </w:p>
    <w:p w:rsidR="008D7117" w:rsidRPr="001026A5" w:rsidRDefault="008D7117" w:rsidP="009703B2">
      <w:pPr>
        <w:rPr>
          <w:rFonts w:cs="Calibri"/>
          <w:sz w:val="24"/>
          <w:szCs w:val="24"/>
        </w:rPr>
      </w:pPr>
      <w:r w:rsidRPr="001026A5">
        <w:rPr>
          <w:rFonts w:cs="Calibri"/>
          <w:b/>
          <w:sz w:val="24"/>
          <w:szCs w:val="24"/>
          <w:lang w:val="en-US"/>
        </w:rPr>
        <w:t xml:space="preserve">VCF </w:t>
      </w:r>
      <w:r w:rsidRPr="001026A5">
        <w:rPr>
          <w:rFonts w:cs="Calibri"/>
          <w:sz w:val="24"/>
          <w:szCs w:val="24"/>
          <w:lang w:val="en-US"/>
        </w:rPr>
        <w:t>– Vulture Conservation Foundation (</w:t>
      </w:r>
      <w:r w:rsidRPr="001026A5">
        <w:rPr>
          <w:rFonts w:cs="Calibri"/>
          <w:sz w:val="24"/>
          <w:szCs w:val="24"/>
        </w:rPr>
        <w:t>Фондация за защита на лешоядите</w:t>
      </w:r>
      <w:r w:rsidRPr="001026A5">
        <w:rPr>
          <w:rFonts w:cs="Calibri"/>
          <w:sz w:val="24"/>
          <w:szCs w:val="24"/>
          <w:lang w:val="en-US"/>
        </w:rPr>
        <w:t>)</w:t>
      </w:r>
    </w:p>
    <w:p w:rsidR="00327E77" w:rsidRPr="001026A5" w:rsidRDefault="00327E77" w:rsidP="00DF58F7">
      <w:pPr>
        <w:numPr>
          <w:ilvl w:val="1"/>
          <w:numId w:val="1"/>
        </w:numPr>
        <w:ind w:left="0" w:firstLine="0"/>
        <w:rPr>
          <w:rFonts w:cs="Calibri"/>
          <w:smallCaps/>
          <w:sz w:val="28"/>
          <w:szCs w:val="28"/>
          <w:lang w:val="en-US"/>
        </w:rPr>
      </w:pPr>
      <w:r w:rsidRPr="001026A5">
        <w:rPr>
          <w:rFonts w:cs="Calibri"/>
          <w:sz w:val="24"/>
          <w:szCs w:val="24"/>
        </w:rPr>
        <w:br w:type="page"/>
      </w:r>
      <w:r w:rsidRPr="001026A5">
        <w:rPr>
          <w:rFonts w:cs="Calibri"/>
          <w:smallCaps/>
          <w:sz w:val="28"/>
          <w:szCs w:val="28"/>
        </w:rPr>
        <w:t>Доклад от проведената работна среща за разра</w:t>
      </w:r>
      <w:r w:rsidR="00A46344">
        <w:rPr>
          <w:rFonts w:cs="Calibri"/>
          <w:smallCaps/>
          <w:sz w:val="28"/>
          <w:szCs w:val="28"/>
        </w:rPr>
        <w:t>ботване</w:t>
      </w:r>
      <w:r w:rsidR="008443EE">
        <w:rPr>
          <w:rFonts w:cs="Calibri"/>
          <w:smallCaps/>
          <w:sz w:val="28"/>
          <w:szCs w:val="28"/>
        </w:rPr>
        <w:t xml:space="preserve"> </w:t>
      </w:r>
      <w:r w:rsidR="00A46344">
        <w:rPr>
          <w:rFonts w:cs="Calibri"/>
          <w:smallCaps/>
          <w:sz w:val="28"/>
          <w:szCs w:val="28"/>
        </w:rPr>
        <w:t>на националния план</w:t>
      </w:r>
      <w:r w:rsidRPr="001026A5">
        <w:rPr>
          <w:rFonts w:cs="Calibri"/>
          <w:smallCaps/>
          <w:sz w:val="28"/>
          <w:szCs w:val="28"/>
        </w:rPr>
        <w:t xml:space="preserve"> за борба с отровите в България </w:t>
      </w:r>
      <w:r w:rsidRPr="001026A5">
        <w:rPr>
          <w:rFonts w:cs="Calibri"/>
          <w:smallCaps/>
          <w:sz w:val="28"/>
          <w:szCs w:val="28"/>
          <w:lang w:val="en-US"/>
        </w:rPr>
        <w:t>(26-27.11.2019</w:t>
      </w:r>
      <w:r w:rsidRPr="001026A5">
        <w:rPr>
          <w:rFonts w:cs="Calibri"/>
          <w:smallCaps/>
          <w:sz w:val="28"/>
          <w:szCs w:val="28"/>
        </w:rPr>
        <w:t>, София</w:t>
      </w:r>
      <w:r w:rsidRPr="001026A5">
        <w:rPr>
          <w:rFonts w:cs="Calibri"/>
          <w:smallCaps/>
          <w:sz w:val="28"/>
          <w:szCs w:val="28"/>
          <w:lang w:val="en-US"/>
        </w:rPr>
        <w:t>)</w:t>
      </w:r>
    </w:p>
    <w:p w:rsidR="00327E77" w:rsidRPr="001026A5" w:rsidRDefault="00327E77" w:rsidP="009703B2">
      <w:pPr>
        <w:rPr>
          <w:rFonts w:cs="Calibri"/>
          <w:sz w:val="24"/>
          <w:szCs w:val="24"/>
          <w:lang w:val="en-US"/>
        </w:rPr>
      </w:pPr>
    </w:p>
    <w:p w:rsidR="00327E77" w:rsidRPr="001026A5" w:rsidRDefault="0099123A" w:rsidP="009703B2">
      <w:pPr>
        <w:rPr>
          <w:rFonts w:cs="Calibri"/>
          <w:sz w:val="24"/>
          <w:szCs w:val="24"/>
        </w:rPr>
      </w:pPr>
      <w:r>
        <w:rPr>
          <w:rFonts w:cs="Calibri"/>
          <w:sz w:val="24"/>
          <w:szCs w:val="24"/>
        </w:rPr>
        <w:t>Съдържанието на пълния</w:t>
      </w:r>
      <w:r w:rsidR="0072295F">
        <w:rPr>
          <w:rFonts w:cs="Calibri"/>
          <w:sz w:val="24"/>
          <w:szCs w:val="24"/>
        </w:rPr>
        <w:t xml:space="preserve"> докла</w:t>
      </w:r>
      <w:r w:rsidR="00D1507A">
        <w:rPr>
          <w:rFonts w:cs="Calibri"/>
          <w:sz w:val="24"/>
          <w:szCs w:val="24"/>
        </w:rPr>
        <w:t xml:space="preserve">д може да бъде достъпен </w:t>
      </w:r>
      <w:hyperlink r:id="rId23" w:history="1">
        <w:r w:rsidR="00D1507A">
          <w:rPr>
            <w:rStyle w:val="Hyperlink"/>
            <w:rFonts w:cs="Calibri"/>
            <w:sz w:val="24"/>
            <w:szCs w:val="24"/>
          </w:rPr>
          <w:t xml:space="preserve">от </w:t>
        </w:r>
        <w:r w:rsidR="00D1507A">
          <w:rPr>
            <w:rStyle w:val="Hyperlink"/>
            <w:rFonts w:cs="Calibri"/>
            <w:sz w:val="24"/>
            <w:szCs w:val="24"/>
          </w:rPr>
          <w:t>т</w:t>
        </w:r>
        <w:r w:rsidR="00D1507A">
          <w:rPr>
            <w:rStyle w:val="Hyperlink"/>
            <w:rFonts w:cs="Calibri"/>
            <w:sz w:val="24"/>
            <w:szCs w:val="24"/>
          </w:rPr>
          <w:t>ук</w:t>
        </w:r>
      </w:hyperlink>
      <w:r w:rsidR="00D1507A">
        <w:rPr>
          <w:rFonts w:cs="Calibri"/>
          <w:sz w:val="24"/>
          <w:szCs w:val="24"/>
        </w:rPr>
        <w:t>.</w:t>
      </w:r>
    </w:p>
    <w:p w:rsidR="00E14A0F" w:rsidRDefault="00EE566D" w:rsidP="009703B2">
      <w:pPr>
        <w:rPr>
          <w:rFonts w:cs="Calibri"/>
          <w:sz w:val="24"/>
          <w:szCs w:val="24"/>
        </w:rPr>
      </w:pPr>
      <w:r w:rsidRPr="001026A5">
        <w:rPr>
          <w:rFonts w:cs="Calibri"/>
          <w:sz w:val="24"/>
          <w:szCs w:val="24"/>
        </w:rPr>
        <w:br w:type="page"/>
      </w:r>
      <w:r w:rsidR="00DF58F7">
        <w:rPr>
          <w:rFonts w:cs="Calibri"/>
          <w:sz w:val="24"/>
          <w:szCs w:val="24"/>
        </w:rPr>
        <w:t>Приложение 8</w:t>
      </w:r>
      <w:r w:rsidR="00E14A0F">
        <w:rPr>
          <w:rFonts w:cs="Calibri"/>
          <w:sz w:val="24"/>
          <w:szCs w:val="24"/>
        </w:rPr>
        <w:t>.3</w:t>
      </w:r>
    </w:p>
    <w:p w:rsidR="00EE566D" w:rsidRPr="001026A5" w:rsidRDefault="00EE566D" w:rsidP="009703B2">
      <w:pPr>
        <w:rPr>
          <w:rFonts w:cs="Calibri"/>
          <w:smallCaps/>
          <w:sz w:val="28"/>
          <w:szCs w:val="28"/>
        </w:rPr>
      </w:pPr>
      <w:r w:rsidRPr="001026A5">
        <w:rPr>
          <w:rFonts w:cs="Calibri"/>
          <w:smallCaps/>
          <w:sz w:val="28"/>
          <w:szCs w:val="28"/>
        </w:rPr>
        <w:t>П</w:t>
      </w:r>
      <w:r w:rsidR="008A2D50" w:rsidRPr="001026A5">
        <w:rPr>
          <w:rFonts w:cs="Calibri"/>
          <w:smallCaps/>
          <w:sz w:val="28"/>
          <w:szCs w:val="28"/>
        </w:rPr>
        <w:t>ротокол за действи</w:t>
      </w:r>
      <w:r w:rsidR="00F12EBB" w:rsidRPr="001026A5">
        <w:rPr>
          <w:rFonts w:cs="Calibri"/>
          <w:smallCaps/>
          <w:sz w:val="28"/>
          <w:szCs w:val="28"/>
        </w:rPr>
        <w:t>е</w:t>
      </w:r>
      <w:r w:rsidR="008A2D50" w:rsidRPr="001026A5">
        <w:rPr>
          <w:rFonts w:cs="Calibri"/>
          <w:smallCaps/>
          <w:sz w:val="28"/>
          <w:szCs w:val="28"/>
        </w:rPr>
        <w:t xml:space="preserve"> при установяване на </w:t>
      </w:r>
      <w:r w:rsidR="00F12EBB" w:rsidRPr="001026A5">
        <w:rPr>
          <w:rFonts w:cs="Calibri"/>
          <w:smallCaps/>
          <w:sz w:val="28"/>
          <w:szCs w:val="28"/>
        </w:rPr>
        <w:t>незаконно използване на отрови</w:t>
      </w:r>
    </w:p>
    <w:p w:rsidR="00EE566D" w:rsidRDefault="00EE566D" w:rsidP="00D47EE8">
      <w:pPr>
        <w:jc w:val="both"/>
        <w:rPr>
          <w:rFonts w:cs="Calibri"/>
          <w:i/>
          <w:sz w:val="24"/>
          <w:szCs w:val="24"/>
        </w:rPr>
      </w:pPr>
      <w:r w:rsidRPr="001026A5">
        <w:rPr>
          <w:rFonts w:cs="Calibri"/>
          <w:i/>
          <w:sz w:val="24"/>
          <w:szCs w:val="24"/>
        </w:rPr>
        <w:t>Този документ е разработен в резултат на работни срещи и анализ на законодателството в България. В разработването му са участвали представители на различни държавни институции, природозащитни НПО, адвокати и експерти в областта на законодателството и природозащитата.</w:t>
      </w:r>
    </w:p>
    <w:p w:rsidR="00D47EE8" w:rsidRPr="001026A5" w:rsidRDefault="00D47EE8" w:rsidP="00D47EE8">
      <w:pPr>
        <w:jc w:val="both"/>
        <w:rPr>
          <w:rFonts w:cs="Calibri"/>
          <w:i/>
          <w:sz w:val="24"/>
          <w:szCs w:val="24"/>
        </w:rPr>
      </w:pPr>
    </w:p>
    <w:p w:rsidR="00EE566D" w:rsidRDefault="00EE566D" w:rsidP="00D47EE8">
      <w:pPr>
        <w:jc w:val="both"/>
        <w:rPr>
          <w:rFonts w:cs="Calibri"/>
          <w:sz w:val="24"/>
          <w:szCs w:val="24"/>
        </w:rPr>
      </w:pPr>
      <w:r w:rsidRPr="001026A5">
        <w:rPr>
          <w:rFonts w:cs="Calibri"/>
          <w:b/>
          <w:sz w:val="24"/>
          <w:szCs w:val="24"/>
        </w:rPr>
        <w:t xml:space="preserve">Цел: </w:t>
      </w:r>
      <w:r w:rsidRPr="001026A5">
        <w:rPr>
          <w:rFonts w:cs="Calibri"/>
          <w:sz w:val="24"/>
          <w:szCs w:val="24"/>
        </w:rPr>
        <w:t>Да предостави единен, законосъобразен и координиран метод на реакция от страна на държавните институции по отношение на случаи на използване на отрови и отровни примамки на територията на страната.</w:t>
      </w:r>
    </w:p>
    <w:p w:rsidR="00D47EE8" w:rsidRPr="001026A5" w:rsidRDefault="00D47EE8" w:rsidP="00D47EE8">
      <w:pPr>
        <w:jc w:val="both"/>
        <w:rPr>
          <w:rFonts w:cs="Calibri"/>
          <w:sz w:val="24"/>
          <w:szCs w:val="24"/>
        </w:rPr>
      </w:pPr>
    </w:p>
    <w:p w:rsidR="00EE566D" w:rsidRDefault="00EE566D" w:rsidP="00D47EE8">
      <w:pPr>
        <w:jc w:val="both"/>
        <w:rPr>
          <w:rFonts w:cs="Calibri"/>
          <w:sz w:val="24"/>
          <w:szCs w:val="24"/>
        </w:rPr>
      </w:pPr>
      <w:r w:rsidRPr="001026A5">
        <w:rPr>
          <w:rFonts w:cs="Calibri"/>
          <w:b/>
          <w:sz w:val="24"/>
          <w:szCs w:val="24"/>
        </w:rPr>
        <w:t xml:space="preserve">Начин на прилагане: </w:t>
      </w:r>
      <w:r w:rsidRPr="001026A5">
        <w:rPr>
          <w:rFonts w:cs="Calibri"/>
          <w:sz w:val="24"/>
          <w:szCs w:val="24"/>
        </w:rPr>
        <w:t>Протоколът трябва да се прилага съобразно действащото законодателство и при случаи на използване на отрови в природната и градска среда. Тъй като моделът е унифициран той трябва да се прилага еднакво при установени случаи.</w:t>
      </w:r>
    </w:p>
    <w:p w:rsidR="00D47EE8" w:rsidRPr="001026A5" w:rsidRDefault="00D47EE8" w:rsidP="00D47EE8">
      <w:pPr>
        <w:jc w:val="both"/>
        <w:rPr>
          <w:rFonts w:cs="Calibri"/>
          <w:sz w:val="24"/>
          <w:szCs w:val="24"/>
        </w:rPr>
      </w:pPr>
    </w:p>
    <w:p w:rsidR="00EE566D" w:rsidRDefault="00EE566D" w:rsidP="00D47EE8">
      <w:pPr>
        <w:jc w:val="both"/>
        <w:rPr>
          <w:rFonts w:cs="Calibri"/>
          <w:sz w:val="24"/>
          <w:szCs w:val="24"/>
        </w:rPr>
      </w:pPr>
      <w:r w:rsidRPr="001026A5">
        <w:rPr>
          <w:rFonts w:cs="Calibri"/>
          <w:b/>
          <w:sz w:val="24"/>
          <w:szCs w:val="24"/>
        </w:rPr>
        <w:t xml:space="preserve">Приложение: </w:t>
      </w:r>
      <w:r w:rsidRPr="001026A5">
        <w:rPr>
          <w:rFonts w:cs="Calibri"/>
          <w:sz w:val="24"/>
          <w:szCs w:val="24"/>
        </w:rPr>
        <w:t>Прокуратура на Република България, Министерство на вътрешните работи (МВР) и подразделенията му, Министерство на околната среда и водите (МОСВ), него</w:t>
      </w:r>
      <w:r w:rsidR="00736D5E">
        <w:rPr>
          <w:rFonts w:cs="Calibri"/>
          <w:sz w:val="24"/>
          <w:szCs w:val="24"/>
        </w:rPr>
        <w:t>в</w:t>
      </w:r>
      <w:r w:rsidRPr="001026A5">
        <w:rPr>
          <w:rFonts w:cs="Calibri"/>
          <w:sz w:val="24"/>
          <w:szCs w:val="24"/>
        </w:rPr>
        <w:t>ите подразделения и регионални структури, Министерство на земеделието, храните</w:t>
      </w:r>
      <w:r w:rsidRPr="001026A5">
        <w:rPr>
          <w:rFonts w:cs="Calibri"/>
          <w:sz w:val="24"/>
          <w:szCs w:val="24"/>
          <w:lang w:val="en-US"/>
        </w:rPr>
        <w:t xml:space="preserve"> </w:t>
      </w:r>
      <w:r w:rsidRPr="001026A5">
        <w:rPr>
          <w:rFonts w:cs="Calibri"/>
          <w:sz w:val="24"/>
          <w:szCs w:val="24"/>
        </w:rPr>
        <w:t>и горите (МЗХГ), неговите подразделения и регионални структури, Българска агенция по безопасност на храните (БАБХ) и нейните областни подразделения, НПО, други заинтересовани страни.</w:t>
      </w:r>
    </w:p>
    <w:p w:rsidR="00D47EE8" w:rsidRPr="001026A5" w:rsidRDefault="00D47EE8" w:rsidP="00D47EE8">
      <w:pPr>
        <w:jc w:val="both"/>
        <w:rPr>
          <w:rFonts w:cs="Calibri"/>
          <w:sz w:val="24"/>
          <w:szCs w:val="24"/>
        </w:rPr>
      </w:pPr>
    </w:p>
    <w:p w:rsidR="00EE566D" w:rsidRPr="001026A5" w:rsidRDefault="00EE566D" w:rsidP="00D47EE8">
      <w:pPr>
        <w:jc w:val="both"/>
        <w:rPr>
          <w:rFonts w:cs="Calibri"/>
          <w:b/>
          <w:sz w:val="24"/>
          <w:szCs w:val="24"/>
        </w:rPr>
      </w:pPr>
      <w:r w:rsidRPr="001026A5">
        <w:rPr>
          <w:rFonts w:cs="Calibri"/>
          <w:b/>
          <w:sz w:val="24"/>
          <w:szCs w:val="24"/>
        </w:rPr>
        <w:t>Роля и отговорности на основните институции имащи участие в този процес:</w:t>
      </w:r>
    </w:p>
    <w:p w:rsidR="00EE566D" w:rsidRPr="001026A5" w:rsidRDefault="00EE566D" w:rsidP="00D47EE8">
      <w:pPr>
        <w:jc w:val="both"/>
        <w:rPr>
          <w:rFonts w:cs="Calibri"/>
          <w:sz w:val="24"/>
          <w:szCs w:val="24"/>
        </w:rPr>
      </w:pPr>
      <w:r w:rsidRPr="001026A5">
        <w:rPr>
          <w:rFonts w:cs="Calibri"/>
          <w:b/>
          <w:sz w:val="24"/>
          <w:szCs w:val="24"/>
        </w:rPr>
        <w:t>Министерството на околната среда и водите</w:t>
      </w:r>
      <w:r w:rsidRPr="001026A5">
        <w:rPr>
          <w:rFonts w:cs="Calibri"/>
          <w:sz w:val="24"/>
          <w:szCs w:val="24"/>
        </w:rPr>
        <w:t xml:space="preserve"> и неговите </w:t>
      </w:r>
      <w:r w:rsidR="00E14A0F">
        <w:rPr>
          <w:rFonts w:cs="Calibri"/>
          <w:sz w:val="24"/>
          <w:szCs w:val="24"/>
        </w:rPr>
        <w:t>регионални структури в лицето на РИОСВ</w:t>
      </w:r>
      <w:r w:rsidRPr="001026A5">
        <w:rPr>
          <w:rFonts w:cs="Calibri"/>
          <w:sz w:val="24"/>
          <w:szCs w:val="24"/>
        </w:rPr>
        <w:t xml:space="preserve">: при всеки случай на незаконно посегателство или нарушение касаещи защитени видове МОСВ е главния орган, който взима отношение по организирането на процедури по отношение на </w:t>
      </w:r>
      <w:r w:rsidR="00E14A0F">
        <w:rPr>
          <w:rFonts w:cs="Calibri"/>
          <w:sz w:val="24"/>
          <w:szCs w:val="24"/>
        </w:rPr>
        <w:t xml:space="preserve">спазване на нарушеното </w:t>
      </w:r>
      <w:r w:rsidR="00E14A0F" w:rsidRPr="001026A5">
        <w:rPr>
          <w:rFonts w:cs="Calibri"/>
          <w:sz w:val="24"/>
          <w:szCs w:val="24"/>
        </w:rPr>
        <w:t>природозащитно</w:t>
      </w:r>
      <w:r w:rsidR="00E14A0F">
        <w:rPr>
          <w:rFonts w:cs="Calibri"/>
          <w:sz w:val="24"/>
          <w:szCs w:val="24"/>
        </w:rPr>
        <w:t xml:space="preserve"> законодателство</w:t>
      </w:r>
      <w:r w:rsidRPr="001026A5">
        <w:rPr>
          <w:rFonts w:cs="Calibri"/>
          <w:sz w:val="24"/>
          <w:szCs w:val="24"/>
        </w:rPr>
        <w:t xml:space="preserve"> и изготвянето на съответната експертиза, която е необходима на останалите институции въвлечени в процеса: МВР, Прокуратура, БАБХ.</w:t>
      </w:r>
    </w:p>
    <w:p w:rsidR="00EE566D" w:rsidRPr="001026A5" w:rsidRDefault="00EE566D" w:rsidP="00D47EE8">
      <w:pPr>
        <w:jc w:val="both"/>
        <w:rPr>
          <w:rFonts w:cs="Calibri"/>
          <w:sz w:val="24"/>
          <w:szCs w:val="24"/>
        </w:rPr>
      </w:pPr>
      <w:r w:rsidRPr="001026A5">
        <w:rPr>
          <w:rFonts w:cs="Calibri"/>
          <w:b/>
          <w:sz w:val="24"/>
          <w:szCs w:val="24"/>
        </w:rPr>
        <w:t>Министерство на вътрешните работи</w:t>
      </w:r>
      <w:r w:rsidRPr="001026A5">
        <w:rPr>
          <w:rFonts w:cs="Calibri"/>
          <w:sz w:val="24"/>
          <w:szCs w:val="24"/>
        </w:rPr>
        <w:t xml:space="preserve">: ключово по отношение на процеса на разкриване, разследване (извършване на досъдебно производство) и задържането на нарушители на самото местопрестъпление или в последствие след </w:t>
      </w:r>
      <w:del w:id="46" w:author="Тодор Николов Ангелов" w:date="2021-06-23T15:11:00Z">
        <w:r w:rsidRPr="001026A5" w:rsidDel="004C5513">
          <w:rPr>
            <w:rFonts w:cs="Calibri"/>
            <w:sz w:val="24"/>
            <w:szCs w:val="24"/>
          </w:rPr>
          <w:delText>установяване и анализ на уликите</w:delText>
        </w:r>
      </w:del>
      <w:ins w:id="47" w:author="Тодор Николов Ангелов" w:date="2021-06-23T15:11:00Z">
        <w:r w:rsidR="004C5513">
          <w:rPr>
            <w:rFonts w:cs="Calibri"/>
            <w:sz w:val="24"/>
            <w:szCs w:val="24"/>
          </w:rPr>
          <w:t>събиране на достатъчно доказателства</w:t>
        </w:r>
      </w:ins>
      <w:r w:rsidRPr="001026A5">
        <w:rPr>
          <w:rFonts w:cs="Calibri"/>
          <w:sz w:val="24"/>
          <w:szCs w:val="24"/>
        </w:rPr>
        <w:t>.</w:t>
      </w:r>
    </w:p>
    <w:p w:rsidR="00EE566D" w:rsidRPr="001026A5" w:rsidRDefault="00EE566D" w:rsidP="00D47EE8">
      <w:pPr>
        <w:jc w:val="both"/>
        <w:rPr>
          <w:rFonts w:cs="Calibri"/>
          <w:sz w:val="24"/>
          <w:szCs w:val="24"/>
        </w:rPr>
      </w:pPr>
      <w:r w:rsidRPr="001026A5">
        <w:rPr>
          <w:rFonts w:cs="Calibri"/>
          <w:b/>
          <w:sz w:val="24"/>
          <w:szCs w:val="24"/>
        </w:rPr>
        <w:t>Прокуратура</w:t>
      </w:r>
      <w:r w:rsidRPr="001026A5">
        <w:rPr>
          <w:rFonts w:cs="Calibri"/>
          <w:sz w:val="24"/>
          <w:szCs w:val="24"/>
        </w:rPr>
        <w:t>: ръководи разследването в предварителното производство, привлича физическите лица към наказателна отговорност и поддържа обвинението в наказателното производство, като и упражнява общ надзор за законност по спазването на законодателството в държавата включително и по отношение на природозащитното законодателство.</w:t>
      </w:r>
    </w:p>
    <w:p w:rsidR="00EE566D" w:rsidRPr="001026A5" w:rsidRDefault="00EE566D" w:rsidP="00D47EE8">
      <w:pPr>
        <w:jc w:val="both"/>
        <w:rPr>
          <w:rFonts w:cs="Calibri"/>
          <w:sz w:val="24"/>
          <w:szCs w:val="24"/>
        </w:rPr>
      </w:pPr>
      <w:r w:rsidRPr="001026A5">
        <w:rPr>
          <w:rFonts w:cs="Calibri"/>
          <w:b/>
          <w:sz w:val="24"/>
          <w:szCs w:val="24"/>
        </w:rPr>
        <w:t>Българска агенция по безопасност на храните</w:t>
      </w:r>
      <w:r w:rsidRPr="001026A5">
        <w:rPr>
          <w:rFonts w:cs="Calibri"/>
          <w:sz w:val="24"/>
          <w:szCs w:val="24"/>
        </w:rPr>
        <w:t>: ръководи и координира дейността на областните дирекции по безопасност на храните по няколко направления включително и по отношение на контрола при установява</w:t>
      </w:r>
      <w:r w:rsidR="00736D5E">
        <w:rPr>
          <w:rFonts w:cs="Calibri"/>
          <w:sz w:val="24"/>
          <w:szCs w:val="24"/>
        </w:rPr>
        <w:t>н</w:t>
      </w:r>
      <w:r w:rsidRPr="001026A5">
        <w:rPr>
          <w:rFonts w:cs="Calibri"/>
          <w:sz w:val="24"/>
          <w:szCs w:val="24"/>
        </w:rPr>
        <w:t>е на случаи на отравяния или лоши ветеринарни практики, които могат да имат отношение към отравяне на диви и домашни животни, както и да координира лабораторно-диагностичните изследвания, анализи и експертизи, свързани със конкретните случай на посегателства срещу защитени видове.</w:t>
      </w:r>
    </w:p>
    <w:p w:rsidR="00EE566D" w:rsidRPr="001026A5" w:rsidRDefault="00EE566D" w:rsidP="00D47EE8">
      <w:pPr>
        <w:jc w:val="both"/>
        <w:rPr>
          <w:rFonts w:cs="Calibri"/>
          <w:sz w:val="24"/>
          <w:szCs w:val="24"/>
        </w:rPr>
      </w:pPr>
      <w:r w:rsidRPr="001026A5">
        <w:rPr>
          <w:rFonts w:cs="Calibri"/>
          <w:b/>
          <w:sz w:val="24"/>
          <w:szCs w:val="24"/>
        </w:rPr>
        <w:t>Изпълнителна агенция по горите</w:t>
      </w:r>
      <w:r w:rsidRPr="001026A5">
        <w:rPr>
          <w:rFonts w:cs="Calibri"/>
          <w:sz w:val="24"/>
          <w:szCs w:val="24"/>
        </w:rPr>
        <w:t xml:space="preserve">: чрез своите дирекции, "Опазване на горите", както и "Ловно стопанство" има пряко отношение при установяване на нарушения на територията на различни горски и ловни стопанства и съдейства чрез своите служители за разкриване и разследване на случай на другите институции при възникване на инцидент. </w:t>
      </w:r>
    </w:p>
    <w:p w:rsidR="00EE566D" w:rsidRPr="001026A5" w:rsidRDefault="00EE566D" w:rsidP="00D47EE8">
      <w:pPr>
        <w:jc w:val="both"/>
        <w:rPr>
          <w:rFonts w:cs="Calibri"/>
          <w:sz w:val="24"/>
          <w:szCs w:val="24"/>
        </w:rPr>
      </w:pPr>
    </w:p>
    <w:p w:rsidR="00EE566D" w:rsidRPr="001026A5" w:rsidRDefault="00EE566D" w:rsidP="00D47EE8">
      <w:pPr>
        <w:jc w:val="both"/>
        <w:rPr>
          <w:rFonts w:cs="Calibri"/>
          <w:b/>
          <w:sz w:val="24"/>
          <w:szCs w:val="24"/>
        </w:rPr>
      </w:pPr>
      <w:r w:rsidRPr="001026A5">
        <w:rPr>
          <w:rFonts w:cs="Calibri"/>
          <w:b/>
          <w:sz w:val="24"/>
          <w:szCs w:val="24"/>
        </w:rPr>
        <w:t>Ред на действие при установяване на престъпления</w:t>
      </w:r>
    </w:p>
    <w:p w:rsidR="00EE566D" w:rsidRPr="001026A5" w:rsidRDefault="00EE566D" w:rsidP="00D47EE8">
      <w:pPr>
        <w:jc w:val="both"/>
        <w:rPr>
          <w:rFonts w:cs="Calibri"/>
          <w:sz w:val="24"/>
          <w:szCs w:val="24"/>
        </w:rPr>
      </w:pPr>
      <w:r w:rsidRPr="001026A5">
        <w:rPr>
          <w:rFonts w:cs="Calibri"/>
          <w:sz w:val="24"/>
          <w:szCs w:val="24"/>
        </w:rPr>
        <w:t xml:space="preserve">В случай на установяване на </w:t>
      </w:r>
      <w:r w:rsidR="00E14A0F">
        <w:rPr>
          <w:rFonts w:cs="Calibri"/>
          <w:sz w:val="24"/>
          <w:szCs w:val="24"/>
        </w:rPr>
        <w:t xml:space="preserve">потенциално </w:t>
      </w:r>
      <w:r w:rsidR="00E14A0F" w:rsidRPr="001026A5">
        <w:rPr>
          <w:rFonts w:cs="Calibri"/>
          <w:sz w:val="24"/>
          <w:szCs w:val="24"/>
        </w:rPr>
        <w:t xml:space="preserve">престъпление срещу защитен вид (намиране животно, </w:t>
      </w:r>
      <w:r w:rsidR="00E14A0F">
        <w:rPr>
          <w:rFonts w:cs="Calibri"/>
          <w:sz w:val="24"/>
          <w:szCs w:val="24"/>
        </w:rPr>
        <w:t xml:space="preserve">евентуален </w:t>
      </w:r>
      <w:r w:rsidR="00E14A0F" w:rsidRPr="001026A5">
        <w:rPr>
          <w:rFonts w:cs="Calibri"/>
          <w:sz w:val="24"/>
          <w:szCs w:val="24"/>
        </w:rPr>
        <w:t>обект на престъпление</w:t>
      </w:r>
      <w:r w:rsidRPr="001026A5">
        <w:rPr>
          <w:rFonts w:cs="Calibri"/>
          <w:sz w:val="24"/>
          <w:szCs w:val="24"/>
        </w:rPr>
        <w:t>) се спазват следните стъпки:</w:t>
      </w:r>
    </w:p>
    <w:p w:rsidR="00EE566D" w:rsidRPr="001026A5" w:rsidRDefault="00EE566D" w:rsidP="00D47EE8">
      <w:pPr>
        <w:jc w:val="both"/>
        <w:rPr>
          <w:rFonts w:cs="Calibri"/>
          <w:sz w:val="24"/>
          <w:szCs w:val="24"/>
        </w:rPr>
      </w:pPr>
      <w:r w:rsidRPr="001026A5">
        <w:rPr>
          <w:rFonts w:cs="Calibri"/>
          <w:sz w:val="24"/>
          <w:szCs w:val="24"/>
        </w:rPr>
        <w:t>Подаване на сигнал</w:t>
      </w:r>
    </w:p>
    <w:p w:rsidR="00EE566D" w:rsidRPr="001026A5" w:rsidRDefault="00EE566D" w:rsidP="00D47EE8">
      <w:pPr>
        <w:jc w:val="both"/>
        <w:rPr>
          <w:rFonts w:cs="Calibri"/>
          <w:sz w:val="24"/>
          <w:szCs w:val="24"/>
          <w:lang w:val="en-US"/>
        </w:rPr>
      </w:pPr>
      <w:r w:rsidRPr="001026A5">
        <w:rPr>
          <w:rFonts w:cs="Calibri"/>
          <w:sz w:val="24"/>
          <w:szCs w:val="24"/>
        </w:rPr>
        <w:t xml:space="preserve">Опазване </w:t>
      </w:r>
      <w:r w:rsidR="00717451">
        <w:rPr>
          <w:rFonts w:cs="Calibri"/>
          <w:sz w:val="24"/>
          <w:szCs w:val="24"/>
        </w:rPr>
        <w:t xml:space="preserve">и обезопасяване </w:t>
      </w:r>
      <w:r w:rsidRPr="001026A5">
        <w:rPr>
          <w:rFonts w:cs="Calibri"/>
          <w:sz w:val="24"/>
          <w:szCs w:val="24"/>
        </w:rPr>
        <w:t>на местопроизшествието</w:t>
      </w:r>
      <w:r w:rsidRPr="001026A5">
        <w:rPr>
          <w:rFonts w:cs="Calibri"/>
          <w:sz w:val="24"/>
          <w:szCs w:val="24"/>
          <w:lang w:val="en-US"/>
        </w:rPr>
        <w:t xml:space="preserve"> </w:t>
      </w:r>
      <w:r w:rsidR="00E14A0F">
        <w:rPr>
          <w:rFonts w:cs="Calibri"/>
          <w:bCs/>
          <w:sz w:val="24"/>
          <w:szCs w:val="24"/>
        </w:rPr>
        <w:t>и оставя</w:t>
      </w:r>
      <w:r w:rsidRPr="001026A5">
        <w:rPr>
          <w:rFonts w:cs="Calibri"/>
          <w:bCs/>
          <w:sz w:val="24"/>
          <w:szCs w:val="24"/>
        </w:rPr>
        <w:t xml:space="preserve">не на човек на място </w:t>
      </w:r>
      <w:r w:rsidR="00717451">
        <w:rPr>
          <w:rFonts w:cs="Calibri"/>
          <w:bCs/>
          <w:sz w:val="24"/>
          <w:szCs w:val="24"/>
        </w:rPr>
        <w:t>(</w:t>
      </w:r>
      <w:r w:rsidR="008E6613">
        <w:rPr>
          <w:rFonts w:cs="Calibri"/>
          <w:bCs/>
          <w:sz w:val="24"/>
          <w:szCs w:val="24"/>
        </w:rPr>
        <w:t xml:space="preserve">по възможност </w:t>
      </w:r>
      <w:r w:rsidR="00825E06">
        <w:rPr>
          <w:rFonts w:cs="Calibri"/>
          <w:bCs/>
          <w:sz w:val="24"/>
          <w:szCs w:val="24"/>
        </w:rPr>
        <w:t xml:space="preserve">да не се допуска преместване на трупа, както и достъп на животни и хора до </w:t>
      </w:r>
      <w:r w:rsidR="00717451" w:rsidRPr="001026A5">
        <w:rPr>
          <w:rFonts w:cs="Calibri"/>
          <w:bCs/>
          <w:sz w:val="24"/>
          <w:szCs w:val="24"/>
        </w:rPr>
        <w:t>трупа</w:t>
      </w:r>
      <w:r w:rsidR="00717451">
        <w:rPr>
          <w:rFonts w:cs="Calibri"/>
          <w:bCs/>
          <w:sz w:val="24"/>
          <w:szCs w:val="24"/>
        </w:rPr>
        <w:t>) до пристигане на органите на реда</w:t>
      </w:r>
      <w:r w:rsidR="00803CF1">
        <w:rPr>
          <w:rFonts w:cs="Calibri"/>
          <w:bCs/>
          <w:sz w:val="24"/>
          <w:szCs w:val="24"/>
        </w:rPr>
        <w:t>.</w:t>
      </w:r>
      <w:r w:rsidRPr="001026A5">
        <w:rPr>
          <w:rFonts w:cs="Calibri"/>
          <w:bCs/>
          <w:sz w:val="24"/>
          <w:szCs w:val="24"/>
        </w:rPr>
        <w:t xml:space="preserve"> </w:t>
      </w:r>
    </w:p>
    <w:p w:rsidR="00EE566D" w:rsidRPr="001026A5" w:rsidRDefault="00EE566D" w:rsidP="00D47EE8">
      <w:pPr>
        <w:jc w:val="both"/>
        <w:rPr>
          <w:rFonts w:cs="Calibri"/>
          <w:sz w:val="24"/>
          <w:szCs w:val="24"/>
        </w:rPr>
      </w:pPr>
      <w:r w:rsidRPr="001026A5">
        <w:rPr>
          <w:rFonts w:cs="Calibri"/>
          <w:sz w:val="24"/>
          <w:szCs w:val="24"/>
        </w:rPr>
        <w:t xml:space="preserve">Формиране на </w:t>
      </w:r>
      <w:r w:rsidR="00717451">
        <w:rPr>
          <w:rFonts w:cs="Calibri"/>
          <w:sz w:val="24"/>
          <w:szCs w:val="24"/>
        </w:rPr>
        <w:t xml:space="preserve">разследващ </w:t>
      </w:r>
      <w:r w:rsidRPr="001026A5">
        <w:rPr>
          <w:rFonts w:cs="Calibri"/>
          <w:sz w:val="24"/>
          <w:szCs w:val="24"/>
        </w:rPr>
        <w:t>екип от отговорните институции за теренна проверка</w:t>
      </w:r>
    </w:p>
    <w:p w:rsidR="00EE566D" w:rsidRPr="001026A5" w:rsidRDefault="00EE566D" w:rsidP="00D47EE8">
      <w:pPr>
        <w:jc w:val="both"/>
        <w:rPr>
          <w:rFonts w:cs="Calibri"/>
          <w:sz w:val="24"/>
          <w:szCs w:val="24"/>
        </w:rPr>
      </w:pPr>
      <w:r w:rsidRPr="001026A5">
        <w:rPr>
          <w:rFonts w:cs="Calibri"/>
          <w:sz w:val="24"/>
          <w:szCs w:val="24"/>
        </w:rPr>
        <w:t>Транспортиране на доказателствата за анализ</w:t>
      </w:r>
    </w:p>
    <w:p w:rsidR="00EE566D" w:rsidRPr="001026A5" w:rsidRDefault="00EE566D" w:rsidP="00D47EE8">
      <w:pPr>
        <w:jc w:val="both"/>
        <w:rPr>
          <w:rFonts w:cs="Calibri"/>
          <w:sz w:val="24"/>
          <w:szCs w:val="24"/>
        </w:rPr>
      </w:pPr>
      <w:r w:rsidRPr="001026A5">
        <w:rPr>
          <w:rFonts w:cs="Calibri"/>
          <w:sz w:val="24"/>
          <w:szCs w:val="24"/>
        </w:rPr>
        <w:t>Лабораторен анализ. Анализи на доказателствения материал</w:t>
      </w:r>
    </w:p>
    <w:p w:rsidR="00EE566D" w:rsidRPr="001026A5" w:rsidRDefault="00EE566D" w:rsidP="00D47EE8">
      <w:pPr>
        <w:jc w:val="both"/>
        <w:rPr>
          <w:rFonts w:cs="Calibri"/>
          <w:sz w:val="24"/>
          <w:szCs w:val="24"/>
        </w:rPr>
      </w:pPr>
      <w:r w:rsidRPr="001026A5">
        <w:rPr>
          <w:rFonts w:cs="Calibri"/>
          <w:sz w:val="24"/>
          <w:szCs w:val="24"/>
        </w:rPr>
        <w:t>Препоръки към НПО</w:t>
      </w:r>
    </w:p>
    <w:p w:rsidR="00EE566D" w:rsidRPr="001026A5" w:rsidRDefault="00EE566D" w:rsidP="00D47EE8">
      <w:pPr>
        <w:jc w:val="both"/>
        <w:rPr>
          <w:rFonts w:cs="Calibri"/>
          <w:sz w:val="24"/>
          <w:szCs w:val="24"/>
        </w:rPr>
      </w:pPr>
      <w:r w:rsidRPr="001026A5">
        <w:rPr>
          <w:rFonts w:cs="Calibri"/>
          <w:sz w:val="24"/>
          <w:szCs w:val="24"/>
        </w:rPr>
        <w:t>Бележки</w:t>
      </w:r>
    </w:p>
    <w:p w:rsidR="00EE566D" w:rsidRPr="001026A5" w:rsidRDefault="00EE566D" w:rsidP="00D47EE8">
      <w:pPr>
        <w:jc w:val="both"/>
        <w:rPr>
          <w:rFonts w:cs="Calibri"/>
          <w:sz w:val="24"/>
          <w:szCs w:val="24"/>
        </w:rPr>
      </w:pPr>
      <w:r w:rsidRPr="001026A5">
        <w:rPr>
          <w:rFonts w:cs="Calibri"/>
          <w:sz w:val="24"/>
          <w:szCs w:val="24"/>
        </w:rPr>
        <w:t>Приложения</w:t>
      </w:r>
    </w:p>
    <w:p w:rsidR="00EE566D" w:rsidRPr="001026A5" w:rsidRDefault="00EE566D" w:rsidP="00D47EE8">
      <w:pPr>
        <w:jc w:val="both"/>
        <w:rPr>
          <w:rFonts w:cs="Calibri"/>
          <w:b/>
          <w:sz w:val="24"/>
          <w:szCs w:val="24"/>
        </w:rPr>
      </w:pPr>
    </w:p>
    <w:p w:rsidR="00EE566D" w:rsidRPr="001026A5" w:rsidRDefault="00EE566D" w:rsidP="00D47EE8">
      <w:pPr>
        <w:jc w:val="both"/>
        <w:rPr>
          <w:rFonts w:cs="Calibri"/>
          <w:sz w:val="24"/>
          <w:szCs w:val="24"/>
        </w:rPr>
      </w:pPr>
      <w:r w:rsidRPr="001026A5">
        <w:rPr>
          <w:rFonts w:cs="Calibri"/>
          <w:b/>
          <w:sz w:val="24"/>
          <w:szCs w:val="24"/>
        </w:rPr>
        <w:t>Подаване на сигнал</w:t>
      </w:r>
    </w:p>
    <w:p w:rsidR="00EE566D" w:rsidRPr="001026A5" w:rsidRDefault="00EE566D" w:rsidP="00D47EE8">
      <w:pPr>
        <w:jc w:val="both"/>
        <w:rPr>
          <w:rFonts w:cs="Calibri"/>
          <w:sz w:val="24"/>
          <w:szCs w:val="24"/>
        </w:rPr>
      </w:pPr>
      <w:r w:rsidRPr="001026A5">
        <w:rPr>
          <w:rFonts w:cs="Calibri"/>
          <w:sz w:val="24"/>
          <w:szCs w:val="24"/>
        </w:rPr>
        <w:t>Задължително е да се подаде сигнал за извършено престъпление по някой от следните начини:</w:t>
      </w:r>
    </w:p>
    <w:p w:rsidR="00EE566D" w:rsidRPr="001026A5" w:rsidRDefault="00EE566D" w:rsidP="00D47EE8">
      <w:pPr>
        <w:jc w:val="both"/>
        <w:rPr>
          <w:rFonts w:cs="Calibri"/>
          <w:sz w:val="24"/>
          <w:szCs w:val="24"/>
        </w:rPr>
      </w:pPr>
      <w:r w:rsidRPr="001026A5">
        <w:rPr>
          <w:rFonts w:cs="Calibri"/>
          <w:sz w:val="24"/>
          <w:szCs w:val="24"/>
        </w:rPr>
        <w:t>Телефон 112</w:t>
      </w:r>
    </w:p>
    <w:p w:rsidR="00E52C48" w:rsidRPr="001026A5" w:rsidRDefault="00E52C48" w:rsidP="00D47EE8">
      <w:pPr>
        <w:jc w:val="both"/>
        <w:rPr>
          <w:rFonts w:cs="Calibri"/>
          <w:sz w:val="24"/>
          <w:szCs w:val="24"/>
        </w:rPr>
      </w:pPr>
      <w:r>
        <w:rPr>
          <w:rFonts w:cs="Calibri"/>
          <w:sz w:val="24"/>
          <w:szCs w:val="24"/>
        </w:rPr>
        <w:t>Районно управление на полицията</w:t>
      </w:r>
    </w:p>
    <w:p w:rsidR="00EE566D" w:rsidRPr="001026A5" w:rsidRDefault="00EE566D" w:rsidP="00D47EE8">
      <w:pPr>
        <w:jc w:val="both"/>
        <w:rPr>
          <w:rFonts w:cs="Calibri"/>
          <w:sz w:val="24"/>
          <w:szCs w:val="24"/>
        </w:rPr>
      </w:pPr>
      <w:r w:rsidRPr="001026A5">
        <w:rPr>
          <w:rFonts w:cs="Calibri"/>
          <w:sz w:val="24"/>
          <w:szCs w:val="24"/>
        </w:rPr>
        <w:t>Районна прокуратура</w:t>
      </w:r>
    </w:p>
    <w:p w:rsidR="00EE566D" w:rsidRPr="001026A5" w:rsidRDefault="00EE566D" w:rsidP="00D47EE8">
      <w:pPr>
        <w:jc w:val="both"/>
        <w:rPr>
          <w:rFonts w:cs="Calibri"/>
          <w:sz w:val="24"/>
          <w:szCs w:val="24"/>
        </w:rPr>
      </w:pPr>
      <w:r w:rsidRPr="001026A5">
        <w:rPr>
          <w:rFonts w:cs="Calibri"/>
          <w:sz w:val="24"/>
          <w:szCs w:val="24"/>
        </w:rPr>
        <w:t>Сигналите до телефон 112 се записват и задължително се предават на отговорната институция. Често обаче при отровени защитени видове сигналите се препращат вместо към полицията към РИОСВ</w:t>
      </w:r>
      <w:r w:rsidR="008E6613">
        <w:rPr>
          <w:rFonts w:cs="Calibri"/>
          <w:sz w:val="24"/>
          <w:szCs w:val="24"/>
        </w:rPr>
        <w:t xml:space="preserve"> или общините</w:t>
      </w:r>
      <w:r w:rsidRPr="001026A5">
        <w:rPr>
          <w:rFonts w:cs="Calibri"/>
          <w:sz w:val="24"/>
          <w:szCs w:val="24"/>
        </w:rPr>
        <w:t xml:space="preserve">. Поради това е важно при подаване на сигнал да се подчертае, че става дума за престъпление свързано с жестокост към гръбначни животни и да се изисква сигнала да бъде предаден на МВР, за да може възможно най-бързо да се започнат дейностите по разследване на престъплението. Сигнал за извършено престъпление може да се подава и към районите </w:t>
      </w:r>
      <w:r w:rsidR="008E6613">
        <w:rPr>
          <w:rFonts w:cs="Calibri"/>
          <w:sz w:val="24"/>
          <w:szCs w:val="24"/>
        </w:rPr>
        <w:t>управлениия на полицията</w:t>
      </w:r>
      <w:r w:rsidRPr="001026A5">
        <w:rPr>
          <w:rFonts w:cs="Calibri"/>
          <w:sz w:val="24"/>
          <w:szCs w:val="24"/>
        </w:rPr>
        <w:t xml:space="preserve"> или към районната прокуратура, която може да задължи органите на МВР да започнат разследване.</w:t>
      </w:r>
    </w:p>
    <w:p w:rsidR="00EE566D" w:rsidRPr="001026A5" w:rsidRDefault="00EE566D" w:rsidP="00D47EE8">
      <w:pPr>
        <w:jc w:val="both"/>
        <w:rPr>
          <w:rFonts w:cs="Calibri"/>
          <w:sz w:val="24"/>
          <w:szCs w:val="24"/>
        </w:rPr>
      </w:pPr>
      <w:r w:rsidRPr="001026A5">
        <w:rPr>
          <w:rFonts w:cs="Calibri"/>
          <w:sz w:val="24"/>
          <w:szCs w:val="24"/>
        </w:rPr>
        <w:t>В случай на тровене трябва да се информират и институциите, които съгласно действащото законодателство имат отношение към случая.</w:t>
      </w:r>
    </w:p>
    <w:p w:rsidR="00EE566D" w:rsidRPr="001026A5" w:rsidRDefault="00EE566D" w:rsidP="00D47EE8">
      <w:pPr>
        <w:jc w:val="both"/>
        <w:rPr>
          <w:rFonts w:cs="Calibri"/>
          <w:sz w:val="24"/>
          <w:szCs w:val="24"/>
        </w:rPr>
      </w:pPr>
      <w:r w:rsidRPr="001026A5">
        <w:rPr>
          <w:rFonts w:cs="Calibri"/>
          <w:sz w:val="24"/>
          <w:szCs w:val="24"/>
        </w:rPr>
        <w:t>РИОСВ –</w:t>
      </w:r>
      <w:r w:rsidR="00736D5E">
        <w:rPr>
          <w:rFonts w:cs="Calibri"/>
          <w:sz w:val="24"/>
          <w:szCs w:val="24"/>
        </w:rPr>
        <w:t xml:space="preserve"> </w:t>
      </w:r>
      <w:r w:rsidRPr="001026A5">
        <w:rPr>
          <w:rFonts w:cs="Calibri"/>
          <w:sz w:val="24"/>
          <w:szCs w:val="24"/>
        </w:rPr>
        <w:t xml:space="preserve">в случай на отровени видове, включени в приложенията на ЗБР – чрез подаване на сигнал на Зеления телефон </w:t>
      </w:r>
    </w:p>
    <w:p w:rsidR="00EE566D" w:rsidRPr="001026A5" w:rsidRDefault="00EE566D" w:rsidP="00D47EE8">
      <w:pPr>
        <w:jc w:val="both"/>
        <w:rPr>
          <w:rFonts w:cs="Calibri"/>
          <w:sz w:val="24"/>
          <w:szCs w:val="24"/>
        </w:rPr>
      </w:pPr>
      <w:r w:rsidRPr="001026A5">
        <w:rPr>
          <w:rFonts w:cs="Calibri"/>
          <w:sz w:val="24"/>
          <w:szCs w:val="24"/>
        </w:rPr>
        <w:t>Местните структури на ИАГ – в случай на отровен дивеч</w:t>
      </w:r>
    </w:p>
    <w:p w:rsidR="00EE566D" w:rsidRPr="001026A5" w:rsidRDefault="00EE566D" w:rsidP="00D47EE8">
      <w:pPr>
        <w:jc w:val="both"/>
        <w:rPr>
          <w:rFonts w:cs="Calibri"/>
          <w:sz w:val="24"/>
          <w:szCs w:val="24"/>
        </w:rPr>
      </w:pPr>
      <w:r w:rsidRPr="001026A5">
        <w:rPr>
          <w:rFonts w:cs="Calibri"/>
          <w:sz w:val="24"/>
          <w:szCs w:val="24"/>
        </w:rPr>
        <w:t>ОДБХ – в случай на отровени домашни животни</w:t>
      </w:r>
    </w:p>
    <w:p w:rsidR="00EE566D" w:rsidRPr="001026A5" w:rsidRDefault="00EE566D" w:rsidP="00D47EE8">
      <w:pPr>
        <w:jc w:val="both"/>
        <w:rPr>
          <w:rFonts w:cs="Calibri"/>
          <w:b/>
          <w:bCs/>
          <w:sz w:val="24"/>
          <w:szCs w:val="24"/>
        </w:rPr>
      </w:pPr>
    </w:p>
    <w:p w:rsidR="00EE566D" w:rsidRPr="001026A5" w:rsidRDefault="00EE566D" w:rsidP="00D47EE8">
      <w:pPr>
        <w:jc w:val="both"/>
        <w:rPr>
          <w:rFonts w:cs="Calibri"/>
          <w:b/>
          <w:bCs/>
          <w:i/>
          <w:sz w:val="24"/>
          <w:szCs w:val="24"/>
        </w:rPr>
      </w:pPr>
      <w:r w:rsidRPr="001026A5">
        <w:rPr>
          <w:rFonts w:cs="Calibri"/>
          <w:b/>
          <w:bCs/>
          <w:i/>
          <w:sz w:val="24"/>
          <w:szCs w:val="24"/>
        </w:rPr>
        <w:t>Важно!</w:t>
      </w:r>
    </w:p>
    <w:p w:rsidR="00EE566D" w:rsidRPr="001026A5" w:rsidRDefault="00EE566D" w:rsidP="00D47EE8">
      <w:pPr>
        <w:jc w:val="both"/>
        <w:rPr>
          <w:rFonts w:cs="Calibri"/>
          <w:i/>
          <w:sz w:val="24"/>
          <w:szCs w:val="24"/>
        </w:rPr>
      </w:pPr>
      <w:r w:rsidRPr="001026A5">
        <w:rPr>
          <w:rFonts w:cs="Calibri"/>
          <w:i/>
          <w:sz w:val="24"/>
          <w:szCs w:val="24"/>
        </w:rPr>
        <w:t>Тези институции нямат пряко отношение към разследването на престъплението, в техните компетенции е само регистрирането на административни нарушения, но те могат да издадат констативни протоколи, да изискват от органите на МВР да проведат разследване и да подпомогнат дейността на разследващите органи.</w:t>
      </w:r>
    </w:p>
    <w:p w:rsidR="00EE566D" w:rsidRPr="001026A5" w:rsidRDefault="00EE566D" w:rsidP="00D47EE8">
      <w:pPr>
        <w:jc w:val="both"/>
        <w:rPr>
          <w:rFonts w:cs="Calibri"/>
          <w:bCs/>
          <w:i/>
          <w:sz w:val="24"/>
          <w:szCs w:val="24"/>
        </w:rPr>
      </w:pPr>
      <w:r w:rsidRPr="001026A5">
        <w:rPr>
          <w:rFonts w:cs="Calibri"/>
          <w:bCs/>
          <w:i/>
          <w:sz w:val="24"/>
          <w:szCs w:val="24"/>
        </w:rPr>
        <w:t xml:space="preserve">Препоръчително е настоящият протокол да се сведе до знанието на </w:t>
      </w:r>
      <w:r w:rsidR="00851257">
        <w:rPr>
          <w:rFonts w:cs="Calibri"/>
          <w:bCs/>
          <w:i/>
          <w:sz w:val="24"/>
          <w:szCs w:val="24"/>
        </w:rPr>
        <w:t xml:space="preserve">Дирекция </w:t>
      </w:r>
      <w:r w:rsidR="00851257" w:rsidRPr="00851257">
        <w:rPr>
          <w:rFonts w:cs="Calibri"/>
          <w:bCs/>
          <w:i/>
          <w:sz w:val="24"/>
          <w:szCs w:val="24"/>
        </w:rPr>
        <w:t>Националната система 112</w:t>
      </w:r>
      <w:r w:rsidR="00851257">
        <w:rPr>
          <w:rFonts w:cs="Calibri"/>
          <w:bCs/>
          <w:i/>
          <w:sz w:val="24"/>
          <w:szCs w:val="24"/>
        </w:rPr>
        <w:t xml:space="preserve"> към МВР</w:t>
      </w:r>
    </w:p>
    <w:p w:rsidR="00EE566D" w:rsidRPr="001026A5" w:rsidRDefault="00EE566D" w:rsidP="00D47EE8">
      <w:pPr>
        <w:jc w:val="both"/>
        <w:rPr>
          <w:rFonts w:cs="Calibri"/>
          <w:i/>
          <w:sz w:val="24"/>
          <w:szCs w:val="24"/>
        </w:rPr>
      </w:pPr>
      <w:r w:rsidRPr="001026A5">
        <w:rPr>
          <w:rFonts w:cs="Calibri"/>
          <w:bCs/>
          <w:i/>
          <w:sz w:val="24"/>
          <w:szCs w:val="24"/>
        </w:rPr>
        <w:t>При подаването на сигналите да се уточнява контекста по компетентност на РИОСВ (и чрез сигнал на зелен телефон), ДГС – ДЛС, БАБХ (при отровени домашни животни) и осигуряване на готовност за реакция на останалите заинтересовани страни</w:t>
      </w:r>
    </w:p>
    <w:p w:rsidR="00EE566D" w:rsidRPr="001026A5" w:rsidRDefault="00EE566D" w:rsidP="00D47EE8">
      <w:pPr>
        <w:jc w:val="both"/>
        <w:rPr>
          <w:rFonts w:cs="Calibri"/>
          <w:bCs/>
          <w:i/>
          <w:sz w:val="24"/>
          <w:szCs w:val="24"/>
        </w:rPr>
      </w:pPr>
      <w:r w:rsidRPr="001026A5">
        <w:rPr>
          <w:rFonts w:cs="Calibri"/>
          <w:bCs/>
          <w:i/>
          <w:sz w:val="24"/>
          <w:szCs w:val="24"/>
        </w:rPr>
        <w:t>Ако не е престъпление, а административно нарушение, МВР</w:t>
      </w:r>
      <w:r w:rsidRPr="001026A5">
        <w:rPr>
          <w:rFonts w:cs="Calibri"/>
          <w:bCs/>
          <w:i/>
          <w:sz w:val="24"/>
          <w:szCs w:val="24"/>
          <w:u w:val="single"/>
        </w:rPr>
        <w:t xml:space="preserve"> НЯМА </w:t>
      </w:r>
      <w:r w:rsidRPr="001026A5">
        <w:rPr>
          <w:rFonts w:cs="Calibri"/>
          <w:bCs/>
          <w:i/>
          <w:sz w:val="24"/>
          <w:szCs w:val="24"/>
        </w:rPr>
        <w:t>отношение!</w:t>
      </w:r>
    </w:p>
    <w:p w:rsidR="0048212F" w:rsidRPr="001026A5" w:rsidRDefault="0048212F" w:rsidP="00D47EE8">
      <w:pPr>
        <w:jc w:val="both"/>
        <w:rPr>
          <w:rFonts w:cs="Calibri"/>
          <w:bCs/>
          <w:i/>
          <w:sz w:val="24"/>
          <w:szCs w:val="24"/>
        </w:rPr>
      </w:pPr>
    </w:p>
    <w:p w:rsidR="00EE566D" w:rsidRPr="001026A5" w:rsidRDefault="00717451" w:rsidP="00D47EE8">
      <w:pPr>
        <w:jc w:val="both"/>
        <w:rPr>
          <w:rFonts w:cs="Calibri"/>
          <w:sz w:val="24"/>
          <w:szCs w:val="24"/>
        </w:rPr>
      </w:pPr>
      <w:r w:rsidRPr="001026A5">
        <w:rPr>
          <w:rFonts w:cs="Calibri"/>
          <w:sz w:val="24"/>
          <w:szCs w:val="24"/>
        </w:rPr>
        <w:t xml:space="preserve">Опазване </w:t>
      </w:r>
      <w:r>
        <w:rPr>
          <w:rFonts w:cs="Calibri"/>
          <w:sz w:val="24"/>
          <w:szCs w:val="24"/>
        </w:rPr>
        <w:t xml:space="preserve">и обезопасяване </w:t>
      </w:r>
      <w:r w:rsidRPr="001026A5">
        <w:rPr>
          <w:rFonts w:cs="Calibri"/>
          <w:sz w:val="24"/>
          <w:szCs w:val="24"/>
        </w:rPr>
        <w:t>на местопроизшествието</w:t>
      </w:r>
      <w:r w:rsidRPr="001026A5">
        <w:rPr>
          <w:rFonts w:cs="Calibri"/>
          <w:sz w:val="24"/>
          <w:szCs w:val="24"/>
          <w:lang w:val="en-US"/>
        </w:rPr>
        <w:t xml:space="preserve"> </w:t>
      </w:r>
      <w:r w:rsidRPr="001026A5">
        <w:rPr>
          <w:rFonts w:cs="Calibri"/>
          <w:bCs/>
          <w:sz w:val="24"/>
          <w:szCs w:val="24"/>
        </w:rPr>
        <w:t xml:space="preserve">и оставане на човек на място </w:t>
      </w:r>
      <w:r>
        <w:rPr>
          <w:rFonts w:cs="Calibri"/>
          <w:bCs/>
          <w:sz w:val="24"/>
          <w:szCs w:val="24"/>
        </w:rPr>
        <w:t>(</w:t>
      </w:r>
      <w:r w:rsidR="008E6613">
        <w:rPr>
          <w:rFonts w:cs="Calibri"/>
          <w:bCs/>
          <w:sz w:val="24"/>
          <w:szCs w:val="24"/>
        </w:rPr>
        <w:t xml:space="preserve">по възможност да не се допуска преместване на трупа, както и достъп на животни и хора до </w:t>
      </w:r>
      <w:r w:rsidR="008E6613" w:rsidRPr="001026A5">
        <w:rPr>
          <w:rFonts w:cs="Calibri"/>
          <w:bCs/>
          <w:sz w:val="24"/>
          <w:szCs w:val="24"/>
        </w:rPr>
        <w:t>трупа</w:t>
      </w:r>
      <w:r>
        <w:rPr>
          <w:rFonts w:cs="Calibri"/>
          <w:bCs/>
          <w:sz w:val="24"/>
          <w:szCs w:val="24"/>
        </w:rPr>
        <w:t>)</w:t>
      </w:r>
      <w:r w:rsidR="00E14A0F">
        <w:rPr>
          <w:rFonts w:cs="Calibri"/>
          <w:bCs/>
          <w:sz w:val="24"/>
          <w:szCs w:val="24"/>
        </w:rPr>
        <w:t>.</w:t>
      </w:r>
      <w:r w:rsidRPr="001026A5">
        <w:rPr>
          <w:rFonts w:cs="Calibri"/>
          <w:bCs/>
          <w:sz w:val="24"/>
          <w:szCs w:val="24"/>
        </w:rPr>
        <w:t xml:space="preserve"> </w:t>
      </w:r>
      <w:r w:rsidR="00EE566D" w:rsidRPr="001026A5">
        <w:rPr>
          <w:rFonts w:cs="Calibri"/>
          <w:sz w:val="24"/>
          <w:szCs w:val="24"/>
        </w:rPr>
        <w:t xml:space="preserve">Тъй като по закон залагането и убиването на гръбначни животни с отровни примамки е престъпление, </w:t>
      </w:r>
      <w:ins w:id="48" w:author="Тодор Николов Ангелов" w:date="2021-06-23T15:17:00Z">
        <w:r w:rsidR="0075438B">
          <w:rPr>
            <w:rFonts w:cs="Calibri"/>
            <w:sz w:val="24"/>
            <w:szCs w:val="24"/>
          </w:rPr>
          <w:t>когато има достатъчно данни, че умишлено е използвана отровна примамка</w:t>
        </w:r>
      </w:ins>
      <w:ins w:id="49" w:author="Тодор Николов Ангелов" w:date="2021-06-23T15:18:00Z">
        <w:r w:rsidR="0075438B">
          <w:rPr>
            <w:rFonts w:cs="Calibri"/>
            <w:sz w:val="24"/>
            <w:szCs w:val="24"/>
          </w:rPr>
          <w:t>,</w:t>
        </w:r>
      </w:ins>
      <w:ins w:id="50" w:author="Тодор Николов Ангелов" w:date="2021-06-23T15:17:00Z">
        <w:r w:rsidR="0075438B">
          <w:rPr>
            <w:rFonts w:cs="Calibri"/>
            <w:sz w:val="24"/>
            <w:szCs w:val="24"/>
          </w:rPr>
          <w:t xml:space="preserve"> </w:t>
        </w:r>
      </w:ins>
      <w:r w:rsidR="00EE566D" w:rsidRPr="001026A5">
        <w:rPr>
          <w:rFonts w:cs="Calibri"/>
          <w:sz w:val="24"/>
          <w:szCs w:val="24"/>
        </w:rPr>
        <w:t xml:space="preserve">мястото на което са открити мъртви или бедстващи животни трябва да се третира като местопроизшествие. До пристигане на разследващите органи е изключително важно местопроизшествието да се запази – т.е. да не се пипа и мести нищо, да се избягва струпване на много хора. Първият полицай, който пристигне на мястото, трябва да следва точни разработени процедурни указания, за да запазят веществените доказателства от повреда, заразяване или изгубване до пристигането на </w:t>
      </w:r>
      <w:r w:rsidR="00736D5E">
        <w:rPr>
          <w:rFonts w:cs="Calibri"/>
          <w:sz w:val="24"/>
          <w:szCs w:val="24"/>
        </w:rPr>
        <w:t>дежурната оперативна група</w:t>
      </w:r>
      <w:r w:rsidR="00EE566D" w:rsidRPr="001026A5">
        <w:rPr>
          <w:rFonts w:cs="Calibri"/>
          <w:sz w:val="24"/>
          <w:szCs w:val="24"/>
        </w:rPr>
        <w:t xml:space="preserve">. Следването на тези процедури ще осигури събирането на веществени доказателства, необходими за </w:t>
      </w:r>
      <w:r w:rsidR="00E06842">
        <w:rPr>
          <w:rFonts w:cs="Calibri"/>
          <w:sz w:val="24"/>
          <w:szCs w:val="24"/>
        </w:rPr>
        <w:t>разкриване на извършителя, документиране на престъплението</w:t>
      </w:r>
      <w:r w:rsidR="00E06842" w:rsidRPr="001026A5">
        <w:rPr>
          <w:rFonts w:cs="Calibri"/>
          <w:sz w:val="24"/>
          <w:szCs w:val="24"/>
        </w:rPr>
        <w:t xml:space="preserve"> </w:t>
      </w:r>
      <w:r w:rsidR="00EE566D" w:rsidRPr="001026A5">
        <w:rPr>
          <w:rFonts w:cs="Calibri"/>
          <w:sz w:val="24"/>
          <w:szCs w:val="24"/>
        </w:rPr>
        <w:t xml:space="preserve">и </w:t>
      </w:r>
      <w:r w:rsidR="00E06842">
        <w:rPr>
          <w:rFonts w:cs="Calibri"/>
          <w:sz w:val="24"/>
          <w:szCs w:val="24"/>
        </w:rPr>
        <w:t>повдигане на обвинение.</w:t>
      </w:r>
      <w:r w:rsidR="00EE566D" w:rsidRPr="001026A5">
        <w:rPr>
          <w:rFonts w:cs="Calibri"/>
          <w:sz w:val="24"/>
          <w:szCs w:val="24"/>
        </w:rPr>
        <w:t xml:space="preserve"> </w:t>
      </w:r>
    </w:p>
    <w:p w:rsidR="00EE566D" w:rsidRPr="001026A5" w:rsidRDefault="00EE566D" w:rsidP="00D47EE8">
      <w:pPr>
        <w:jc w:val="both"/>
        <w:rPr>
          <w:rFonts w:cs="Calibri"/>
          <w:sz w:val="24"/>
          <w:szCs w:val="24"/>
        </w:rPr>
      </w:pPr>
      <w:r w:rsidRPr="001026A5">
        <w:rPr>
          <w:rFonts w:cs="Calibri"/>
          <w:sz w:val="24"/>
          <w:szCs w:val="24"/>
        </w:rPr>
        <w:t>Струпването на много хора също така може да попречи или забави работата на специализирания екип за борба с отровите. Пипането на отровните примамки или на отровените животни не само може да попречи на разследването, но може да представлява и сериозен риск за живота и здравето на хората, които го правят, особено ако не са взети предпазни мерки и не се използва предпазно облекло. Токсичните химични вещества могат да въздействат не само чрез поглъщане, но и чрез допи</w:t>
      </w:r>
      <w:r w:rsidR="0048212F" w:rsidRPr="001026A5">
        <w:rPr>
          <w:rFonts w:cs="Calibri"/>
          <w:sz w:val="24"/>
          <w:szCs w:val="24"/>
        </w:rPr>
        <w:t>р с кожата и/или чрез вдишване.</w:t>
      </w:r>
    </w:p>
    <w:p w:rsidR="0048212F" w:rsidRPr="001026A5" w:rsidRDefault="0048212F" w:rsidP="00D47EE8">
      <w:pPr>
        <w:jc w:val="both"/>
        <w:rPr>
          <w:rFonts w:cs="Calibri"/>
          <w:sz w:val="24"/>
          <w:szCs w:val="24"/>
        </w:rPr>
      </w:pPr>
    </w:p>
    <w:p w:rsidR="00EE566D" w:rsidRPr="001026A5" w:rsidRDefault="00EE566D" w:rsidP="00D47EE8">
      <w:pPr>
        <w:jc w:val="both"/>
        <w:rPr>
          <w:rFonts w:cs="Calibri"/>
          <w:b/>
          <w:sz w:val="24"/>
          <w:szCs w:val="24"/>
        </w:rPr>
      </w:pPr>
      <w:r w:rsidRPr="001026A5">
        <w:rPr>
          <w:rFonts w:cs="Calibri"/>
          <w:b/>
          <w:sz w:val="24"/>
          <w:szCs w:val="24"/>
        </w:rPr>
        <w:t>Формиране на</w:t>
      </w:r>
      <w:r w:rsidR="00717451">
        <w:rPr>
          <w:rFonts w:cs="Calibri"/>
          <w:b/>
          <w:sz w:val="24"/>
          <w:szCs w:val="24"/>
        </w:rPr>
        <w:t xml:space="preserve"> разследващ</w:t>
      </w:r>
      <w:r w:rsidRPr="001026A5">
        <w:rPr>
          <w:rFonts w:cs="Calibri"/>
          <w:b/>
          <w:sz w:val="24"/>
          <w:szCs w:val="24"/>
        </w:rPr>
        <w:t xml:space="preserve"> екип от отговорните институции за теренна проверка (Стартиране на досъдебно производство).</w:t>
      </w:r>
    </w:p>
    <w:p w:rsidR="00EE566D" w:rsidRDefault="00EE566D" w:rsidP="00D47EE8">
      <w:pPr>
        <w:jc w:val="both"/>
        <w:rPr>
          <w:rFonts w:cs="Calibri"/>
          <w:sz w:val="24"/>
          <w:szCs w:val="24"/>
        </w:rPr>
      </w:pPr>
      <w:r w:rsidRPr="001026A5">
        <w:rPr>
          <w:rFonts w:cs="Calibri"/>
          <w:sz w:val="24"/>
          <w:szCs w:val="24"/>
        </w:rPr>
        <w:t>Тази стъпка включва представители на МВР, РИОСВ/МОСВ, ОВЛ/БАБХ, ИАГ, НПО, др. Тук се извършват следните процедури:</w:t>
      </w:r>
      <w:r w:rsidRPr="009703B2">
        <w:rPr>
          <w:rFonts w:cs="Calibri"/>
          <w:sz w:val="24"/>
          <w:szCs w:val="24"/>
        </w:rPr>
        <w:t xml:space="preserve"> </w:t>
      </w:r>
      <w:r w:rsidRPr="001026A5">
        <w:rPr>
          <w:rFonts w:cs="Calibri"/>
          <w:sz w:val="24"/>
          <w:szCs w:val="24"/>
        </w:rPr>
        <w:t xml:space="preserve">оглед на </w:t>
      </w:r>
      <w:r w:rsidR="00E06842">
        <w:rPr>
          <w:rFonts w:cs="Calibri"/>
          <w:sz w:val="24"/>
          <w:szCs w:val="24"/>
        </w:rPr>
        <w:t>местопроизшествие</w:t>
      </w:r>
      <w:r w:rsidR="00E06842" w:rsidRPr="001026A5">
        <w:rPr>
          <w:rFonts w:cs="Calibri"/>
          <w:sz w:val="24"/>
          <w:szCs w:val="24"/>
        </w:rPr>
        <w:t xml:space="preserve"> </w:t>
      </w:r>
      <w:ins w:id="51" w:author="Тодор Николов Ангелов" w:date="2021-06-23T15:20:00Z">
        <w:r w:rsidR="000C5E38">
          <w:rPr>
            <w:rFonts w:cs="Calibri"/>
            <w:sz w:val="24"/>
            <w:szCs w:val="24"/>
          </w:rPr>
          <w:t xml:space="preserve">от разследващ орган, съгласно </w:t>
        </w:r>
      </w:ins>
      <w:ins w:id="52" w:author="Тодор Николов Ангелов" w:date="2021-06-23T15:22:00Z">
        <w:r w:rsidR="000C5E38">
          <w:rPr>
            <w:rFonts w:cs="Calibri"/>
            <w:sz w:val="24"/>
            <w:szCs w:val="24"/>
          </w:rPr>
          <w:t>чл. 52 от</w:t>
        </w:r>
      </w:ins>
      <w:ins w:id="53" w:author="Тодор Николов Ангелов" w:date="2021-06-23T15:20:00Z">
        <w:r w:rsidR="0075438B">
          <w:rPr>
            <w:rFonts w:cs="Calibri"/>
            <w:sz w:val="24"/>
            <w:szCs w:val="24"/>
          </w:rPr>
          <w:t xml:space="preserve"> НПК </w:t>
        </w:r>
      </w:ins>
      <w:r w:rsidRPr="001026A5">
        <w:rPr>
          <w:rFonts w:cs="Calibri"/>
          <w:sz w:val="24"/>
          <w:szCs w:val="24"/>
        </w:rPr>
        <w:t>(</w:t>
      </w:r>
      <w:r w:rsidR="00E06842">
        <w:rPr>
          <w:rFonts w:cs="Calibri"/>
          <w:sz w:val="24"/>
          <w:szCs w:val="24"/>
        </w:rPr>
        <w:t xml:space="preserve">с </w:t>
      </w:r>
      <w:r w:rsidRPr="001026A5">
        <w:rPr>
          <w:rFonts w:cs="Calibri"/>
          <w:sz w:val="24"/>
          <w:szCs w:val="24"/>
        </w:rPr>
        <w:t>протокола за оглед</w:t>
      </w:r>
      <w:r w:rsidR="00E06842">
        <w:rPr>
          <w:rFonts w:cs="Calibri"/>
          <w:sz w:val="24"/>
          <w:szCs w:val="24"/>
        </w:rPr>
        <w:t xml:space="preserve"> на местопроизшествие се фиксират и изземват проби за сравнителен анализ и веществени доказателства</w:t>
      </w:r>
      <w:ins w:id="54" w:author="Тодор Николов Ангелов" w:date="2021-06-23T15:20:00Z">
        <w:r w:rsidR="0075438B">
          <w:rPr>
            <w:rFonts w:cs="Calibri"/>
            <w:sz w:val="24"/>
            <w:szCs w:val="24"/>
          </w:rPr>
          <w:t>)</w:t>
        </w:r>
      </w:ins>
      <w:r w:rsidRPr="001026A5">
        <w:rPr>
          <w:rFonts w:cs="Calibri"/>
          <w:sz w:val="24"/>
          <w:szCs w:val="24"/>
        </w:rPr>
        <w:t>.</w:t>
      </w:r>
    </w:p>
    <w:p w:rsidR="00EA0EAF" w:rsidRPr="001026A5" w:rsidRDefault="00EA0EAF" w:rsidP="00D47EE8">
      <w:pPr>
        <w:jc w:val="both"/>
        <w:rPr>
          <w:rFonts w:cs="Calibri"/>
          <w:sz w:val="24"/>
          <w:szCs w:val="24"/>
        </w:rPr>
      </w:pPr>
      <w:r w:rsidRPr="001026A5">
        <w:rPr>
          <w:rFonts w:cs="Calibri"/>
          <w:sz w:val="24"/>
          <w:szCs w:val="24"/>
        </w:rPr>
        <w:t xml:space="preserve">Ако </w:t>
      </w:r>
      <w:r w:rsidR="00E06842">
        <w:rPr>
          <w:rFonts w:cs="Calibri"/>
          <w:sz w:val="24"/>
          <w:szCs w:val="24"/>
        </w:rPr>
        <w:t xml:space="preserve">има данни за </w:t>
      </w:r>
      <w:r w:rsidRPr="001026A5">
        <w:rPr>
          <w:rFonts w:cs="Calibri"/>
          <w:sz w:val="24"/>
          <w:szCs w:val="24"/>
        </w:rPr>
        <w:t>извършено престъпление</w:t>
      </w:r>
      <w:r>
        <w:rPr>
          <w:rFonts w:cs="Calibri"/>
          <w:sz w:val="24"/>
          <w:szCs w:val="24"/>
        </w:rPr>
        <w:t xml:space="preserve"> по </w:t>
      </w:r>
      <w:r w:rsidR="00E06842">
        <w:rPr>
          <w:rFonts w:cs="Calibri"/>
          <w:sz w:val="24"/>
          <w:szCs w:val="24"/>
        </w:rPr>
        <w:t xml:space="preserve">смисъла на </w:t>
      </w:r>
      <w:r>
        <w:rPr>
          <w:rFonts w:cs="Calibri"/>
          <w:sz w:val="24"/>
          <w:szCs w:val="24"/>
        </w:rPr>
        <w:t>Н</w:t>
      </w:r>
      <w:r w:rsidR="00CB1332">
        <w:rPr>
          <w:rFonts w:cs="Calibri"/>
          <w:sz w:val="24"/>
          <w:szCs w:val="24"/>
        </w:rPr>
        <w:t>аказателния кодекс</w:t>
      </w:r>
      <w:r>
        <w:rPr>
          <w:rFonts w:cs="Calibri"/>
          <w:sz w:val="24"/>
          <w:szCs w:val="24"/>
        </w:rPr>
        <w:t>,</w:t>
      </w:r>
      <w:r w:rsidRPr="001026A5">
        <w:rPr>
          <w:rFonts w:cs="Calibri"/>
          <w:sz w:val="24"/>
          <w:szCs w:val="24"/>
        </w:rPr>
        <w:t xml:space="preserve"> се </w:t>
      </w:r>
      <w:r w:rsidR="00CB1332">
        <w:rPr>
          <w:rFonts w:cs="Calibri"/>
          <w:sz w:val="24"/>
          <w:szCs w:val="24"/>
        </w:rPr>
        <w:t>извършват действия</w:t>
      </w:r>
      <w:r w:rsidRPr="001026A5">
        <w:rPr>
          <w:rFonts w:cs="Calibri"/>
          <w:sz w:val="24"/>
          <w:szCs w:val="24"/>
        </w:rPr>
        <w:t xml:space="preserve"> според </w:t>
      </w:r>
      <w:r w:rsidR="00E06842">
        <w:rPr>
          <w:rFonts w:cs="Calibri"/>
          <w:sz w:val="24"/>
          <w:szCs w:val="24"/>
        </w:rPr>
        <w:t>Н</w:t>
      </w:r>
      <w:r w:rsidR="00E06842" w:rsidRPr="001026A5">
        <w:rPr>
          <w:rFonts w:cs="Calibri"/>
          <w:sz w:val="24"/>
          <w:szCs w:val="24"/>
        </w:rPr>
        <w:t>аказателн</w:t>
      </w:r>
      <w:r w:rsidR="00E06842">
        <w:rPr>
          <w:rFonts w:cs="Calibri"/>
          <w:sz w:val="24"/>
          <w:szCs w:val="24"/>
        </w:rPr>
        <w:t>о-процесуалния кодекс</w:t>
      </w:r>
      <w:r w:rsidRPr="001026A5">
        <w:rPr>
          <w:rFonts w:cs="Calibri"/>
          <w:sz w:val="24"/>
          <w:szCs w:val="24"/>
        </w:rPr>
        <w:t xml:space="preserve">. </w:t>
      </w:r>
    </w:p>
    <w:p w:rsidR="00EE566D" w:rsidRPr="001026A5" w:rsidRDefault="00EE566D" w:rsidP="00D47EE8">
      <w:pPr>
        <w:jc w:val="both"/>
        <w:rPr>
          <w:rFonts w:cs="Calibri"/>
          <w:sz w:val="24"/>
          <w:szCs w:val="24"/>
        </w:rPr>
      </w:pPr>
      <w:r w:rsidRPr="001026A5">
        <w:rPr>
          <w:rFonts w:cs="Calibri"/>
          <w:sz w:val="24"/>
          <w:szCs w:val="24"/>
        </w:rPr>
        <w:t xml:space="preserve">Огледът на място се извършва от представители на полицията, като в него могат да участват и представители на други институции, имащи отношение по случая, както и представители на НПО. По време на разследването и огледа на място е изключително важно да се следват разпорежданията на полицията. </w:t>
      </w:r>
    </w:p>
    <w:p w:rsidR="00EA0EAF" w:rsidRPr="009703B2" w:rsidRDefault="00EE566D" w:rsidP="00446C52">
      <w:pPr>
        <w:jc w:val="both"/>
        <w:rPr>
          <w:rFonts w:cs="Calibri"/>
          <w:sz w:val="24"/>
          <w:szCs w:val="24"/>
        </w:rPr>
      </w:pPr>
      <w:r w:rsidRPr="001026A5">
        <w:rPr>
          <w:rFonts w:cs="Calibri"/>
          <w:sz w:val="24"/>
          <w:szCs w:val="24"/>
        </w:rPr>
        <w:t xml:space="preserve">След като пристигнат на място представителите на РИОСВ съставят констативен протокол за извършено </w:t>
      </w:r>
      <w:r w:rsidR="00717451">
        <w:rPr>
          <w:rFonts w:cs="Calibri"/>
          <w:sz w:val="24"/>
          <w:szCs w:val="24"/>
        </w:rPr>
        <w:t>административно нарушение</w:t>
      </w:r>
      <w:r w:rsidRPr="001026A5">
        <w:rPr>
          <w:rFonts w:cs="Calibri"/>
          <w:sz w:val="24"/>
          <w:szCs w:val="24"/>
        </w:rPr>
        <w:t xml:space="preserve">. </w:t>
      </w:r>
      <w:r w:rsidR="00717451">
        <w:rPr>
          <w:rFonts w:cs="Calibri"/>
          <w:sz w:val="24"/>
          <w:szCs w:val="24"/>
        </w:rPr>
        <w:t xml:space="preserve">Ако е налице извършено престъпление по НК, се уведомяват органите на МВР. </w:t>
      </w:r>
      <w:r w:rsidRPr="001026A5">
        <w:rPr>
          <w:rFonts w:cs="Calibri"/>
          <w:sz w:val="24"/>
          <w:szCs w:val="24"/>
        </w:rPr>
        <w:t xml:space="preserve">Оперативно следствена група на МВР </w:t>
      </w:r>
      <w:r w:rsidR="00D222A2">
        <w:rPr>
          <w:rFonts w:cs="Calibri"/>
          <w:sz w:val="24"/>
          <w:szCs w:val="24"/>
        </w:rPr>
        <w:t xml:space="preserve">под ръководството на </w:t>
      </w:r>
      <w:r w:rsidRPr="001026A5">
        <w:rPr>
          <w:rFonts w:cs="Calibri"/>
          <w:sz w:val="24"/>
          <w:szCs w:val="24"/>
        </w:rPr>
        <w:t>разследващ полицай</w:t>
      </w:r>
      <w:r w:rsidR="00736D5E">
        <w:rPr>
          <w:rFonts w:cs="Calibri"/>
          <w:sz w:val="24"/>
          <w:szCs w:val="24"/>
        </w:rPr>
        <w:t>/експерт криминалист/вещо лице</w:t>
      </w:r>
      <w:r w:rsidRPr="001026A5">
        <w:rPr>
          <w:rFonts w:cs="Calibri"/>
          <w:sz w:val="24"/>
          <w:szCs w:val="24"/>
        </w:rPr>
        <w:t>, започва работа по опис</w:t>
      </w:r>
      <w:r w:rsidR="00736D5E">
        <w:rPr>
          <w:rFonts w:cs="Calibri"/>
          <w:sz w:val="24"/>
          <w:szCs w:val="24"/>
        </w:rPr>
        <w:t>ване</w:t>
      </w:r>
      <w:r w:rsidRPr="001026A5">
        <w:rPr>
          <w:rFonts w:cs="Calibri"/>
          <w:sz w:val="24"/>
          <w:szCs w:val="24"/>
        </w:rPr>
        <w:t xml:space="preserve"> и събиране на доказателствата. Разследващия</w:t>
      </w:r>
      <w:r w:rsidR="00555301">
        <w:rPr>
          <w:rFonts w:cs="Calibri"/>
          <w:sz w:val="24"/>
          <w:szCs w:val="24"/>
        </w:rPr>
        <w:t>т</w:t>
      </w:r>
      <w:r w:rsidRPr="001026A5">
        <w:rPr>
          <w:rFonts w:cs="Calibri"/>
          <w:sz w:val="24"/>
          <w:szCs w:val="24"/>
        </w:rPr>
        <w:t xml:space="preserve"> полицай съставя протокол и изземва доказателствата. Този протокол е от ключово значение тъй като </w:t>
      </w:r>
      <w:r w:rsidR="00CB1332">
        <w:rPr>
          <w:rFonts w:cs="Calibri"/>
          <w:sz w:val="24"/>
          <w:szCs w:val="24"/>
        </w:rPr>
        <w:t xml:space="preserve">най-често е първото действие по разследването и с него се фиксират </w:t>
      </w:r>
      <w:ins w:id="55" w:author="Тодор Николов Ангелов" w:date="2021-06-23T15:27:00Z">
        <w:r w:rsidR="000C5E38">
          <w:rPr>
            <w:rFonts w:cs="Calibri"/>
            <w:sz w:val="24"/>
            <w:szCs w:val="24"/>
          </w:rPr>
          <w:t xml:space="preserve">елементи от местопроизшествието </w:t>
        </w:r>
      </w:ins>
      <w:r w:rsidR="00CB1332">
        <w:rPr>
          <w:rFonts w:cs="Calibri"/>
          <w:sz w:val="24"/>
          <w:szCs w:val="24"/>
        </w:rPr>
        <w:t>и</w:t>
      </w:r>
      <w:ins w:id="56" w:author="Тодор Николов Ангелов" w:date="2021-06-23T15:28:00Z">
        <w:r w:rsidR="000C5E38">
          <w:rPr>
            <w:rFonts w:cs="Calibri"/>
            <w:sz w:val="24"/>
            <w:szCs w:val="24"/>
          </w:rPr>
          <w:t xml:space="preserve"> се</w:t>
        </w:r>
      </w:ins>
      <w:r w:rsidR="00CB1332">
        <w:rPr>
          <w:rFonts w:cs="Calibri"/>
          <w:sz w:val="24"/>
          <w:szCs w:val="24"/>
        </w:rPr>
        <w:t xml:space="preserve"> изземват проби за сравнителен анализ и веществени доказателства</w:t>
      </w:r>
      <w:r w:rsidRPr="001026A5">
        <w:rPr>
          <w:rFonts w:cs="Calibri"/>
          <w:sz w:val="24"/>
          <w:szCs w:val="24"/>
        </w:rPr>
        <w:t xml:space="preserve">. </w:t>
      </w:r>
      <w:r w:rsidR="00555301" w:rsidRPr="001026A5">
        <w:rPr>
          <w:rFonts w:cs="Calibri"/>
          <w:sz w:val="24"/>
          <w:szCs w:val="24"/>
        </w:rPr>
        <w:t>Протокол</w:t>
      </w:r>
      <w:r w:rsidR="00555301">
        <w:rPr>
          <w:rFonts w:cs="Calibri"/>
          <w:sz w:val="24"/>
          <w:szCs w:val="24"/>
        </w:rPr>
        <w:t>ът</w:t>
      </w:r>
      <w:r w:rsidR="00555301" w:rsidRPr="001026A5">
        <w:rPr>
          <w:rFonts w:cs="Calibri"/>
          <w:sz w:val="24"/>
          <w:szCs w:val="24"/>
        </w:rPr>
        <w:t xml:space="preserve"> </w:t>
      </w:r>
      <w:ins w:id="57" w:author="Тодор Николов Ангелов" w:date="2021-06-23T15:25:00Z">
        <w:r w:rsidR="000C5E38">
          <w:rPr>
            <w:rFonts w:cs="Calibri"/>
            <w:sz w:val="24"/>
            <w:szCs w:val="24"/>
          </w:rPr>
          <w:t xml:space="preserve">за оглед на местопроизшествие </w:t>
        </w:r>
      </w:ins>
      <w:del w:id="58" w:author="Тодор Николов Ангелов" w:date="2021-06-23T15:26:00Z">
        <w:r w:rsidRPr="001026A5" w:rsidDel="000C5E38">
          <w:rPr>
            <w:rFonts w:cs="Calibri"/>
            <w:sz w:val="24"/>
            <w:szCs w:val="24"/>
          </w:rPr>
          <w:delText>на разследващия полицай</w:delText>
        </w:r>
      </w:del>
      <w:ins w:id="59" w:author="Тодор Николов Ангелов" w:date="2021-06-23T15:26:00Z">
        <w:r w:rsidR="000C5E38">
          <w:rPr>
            <w:rFonts w:cs="Calibri"/>
            <w:sz w:val="24"/>
            <w:szCs w:val="24"/>
          </w:rPr>
          <w:t xml:space="preserve"> е доказателствено средство</w:t>
        </w:r>
      </w:ins>
      <w:r w:rsidRPr="001026A5">
        <w:rPr>
          <w:rFonts w:cs="Calibri"/>
          <w:sz w:val="24"/>
          <w:szCs w:val="24"/>
        </w:rPr>
        <w:t xml:space="preserve"> </w:t>
      </w:r>
      <w:ins w:id="60" w:author="Тодор Николов Ангелов" w:date="2021-06-23T15:26:00Z">
        <w:r w:rsidR="000C5E38">
          <w:rPr>
            <w:rFonts w:cs="Calibri"/>
            <w:sz w:val="24"/>
            <w:szCs w:val="24"/>
          </w:rPr>
          <w:t xml:space="preserve">и </w:t>
        </w:r>
      </w:ins>
      <w:r w:rsidRPr="001026A5">
        <w:rPr>
          <w:rFonts w:cs="Calibri"/>
          <w:sz w:val="24"/>
          <w:szCs w:val="24"/>
        </w:rPr>
        <w:t xml:space="preserve">е много съществена част от </w:t>
      </w:r>
      <w:ins w:id="61" w:author="Тодор Николов Ангелов" w:date="2021-06-23T15:25:00Z">
        <w:r w:rsidR="000C5E38">
          <w:rPr>
            <w:rFonts w:cs="Calibri"/>
            <w:sz w:val="24"/>
            <w:szCs w:val="24"/>
          </w:rPr>
          <w:t>наказателния процес.</w:t>
        </w:r>
      </w:ins>
      <w:del w:id="62" w:author="Тодор Николов Ангелов" w:date="2021-06-23T15:25:00Z">
        <w:r w:rsidRPr="001026A5" w:rsidDel="000C5E38">
          <w:rPr>
            <w:rFonts w:cs="Calibri"/>
            <w:sz w:val="24"/>
            <w:szCs w:val="24"/>
          </w:rPr>
          <w:delText>следственото действие</w:delText>
        </w:r>
      </w:del>
      <w:r w:rsidRPr="001026A5">
        <w:rPr>
          <w:rFonts w:cs="Calibri"/>
          <w:sz w:val="24"/>
          <w:szCs w:val="24"/>
        </w:rPr>
        <w:t xml:space="preserve">. </w:t>
      </w:r>
    </w:p>
    <w:p w:rsidR="00EA0EAF" w:rsidRPr="009703B2" w:rsidRDefault="00EA0EAF" w:rsidP="00803CF1">
      <w:pPr>
        <w:spacing w:after="0" w:line="240" w:lineRule="auto"/>
        <w:jc w:val="both"/>
        <w:textAlignment w:val="top"/>
        <w:rPr>
          <w:rFonts w:cs="Calibri"/>
          <w:sz w:val="24"/>
          <w:szCs w:val="24"/>
        </w:rPr>
      </w:pPr>
      <w:r w:rsidRPr="009703B2">
        <w:rPr>
          <w:rFonts w:cs="Calibri"/>
          <w:sz w:val="24"/>
          <w:szCs w:val="24"/>
        </w:rPr>
        <w:t xml:space="preserve">Съгласно НПК (чл. 128-129 )За всяко действие по разследване и съдебно следствено действие се съставя протокол на мястото, където то е извършено. В протокола се посочват: датата и мястото на действията по разследване и съдебните следствени действия; времето, когато са започнали и завършили; </w:t>
      </w:r>
      <w:r w:rsidR="00CB1332">
        <w:rPr>
          <w:rFonts w:cs="Calibri"/>
          <w:sz w:val="24"/>
          <w:szCs w:val="24"/>
        </w:rPr>
        <w:t>климатичните условия по време на</w:t>
      </w:r>
      <w:r w:rsidR="00446C52">
        <w:rPr>
          <w:rFonts w:cs="Calibri"/>
          <w:sz w:val="24"/>
          <w:szCs w:val="24"/>
        </w:rPr>
        <w:t xml:space="preserve"> огледа. Съгласно </w:t>
      </w:r>
      <w:hyperlink r:id="rId24" w:tgtFrame="_blank" w:history="1">
        <w:r w:rsidR="00446C52">
          <w:rPr>
            <w:rStyle w:val="Hyperlink"/>
            <w:rFonts w:ascii="Arial" w:hAnsi="Arial" w:cs="Arial"/>
            <w:b/>
            <w:bCs/>
          </w:rPr>
          <w:t>чл.</w:t>
        </w:r>
      </w:hyperlink>
      <w:r w:rsidR="00446C52">
        <w:rPr>
          <w:rFonts w:ascii="Arial" w:hAnsi="Arial" w:cs="Arial"/>
          <w:color w:val="333333"/>
        </w:rPr>
        <w:t xml:space="preserve"> 156 от НПК</w:t>
      </w:r>
      <w:r w:rsidR="00446C52">
        <w:rPr>
          <w:rFonts w:ascii="Arial" w:hAnsi="Arial" w:cs="Arial"/>
          <w:color w:val="333333"/>
          <w:lang w:val="en"/>
        </w:rPr>
        <w:t xml:space="preserve"> </w:t>
      </w:r>
      <w:r w:rsidR="00446C52">
        <w:rPr>
          <w:rFonts w:ascii="Arial" w:hAnsi="Arial" w:cs="Arial"/>
          <w:color w:val="333333"/>
        </w:rPr>
        <w:t>о</w:t>
      </w:r>
      <w:r w:rsidR="00446C52">
        <w:rPr>
          <w:rFonts w:ascii="Arial" w:hAnsi="Arial" w:cs="Arial"/>
          <w:color w:val="333333"/>
          <w:lang w:val="en"/>
        </w:rPr>
        <w:t>гледът се извършва в присъствието на поемни лица, освен в случаите, когато се провежда в съдебно заседание.</w:t>
      </w:r>
      <w:r w:rsidR="00446C52">
        <w:rPr>
          <w:rFonts w:ascii="Arial" w:hAnsi="Arial" w:cs="Arial"/>
          <w:color w:val="333333"/>
        </w:rPr>
        <w:t xml:space="preserve"> </w:t>
      </w:r>
      <w:r w:rsidR="00446C52">
        <w:rPr>
          <w:rFonts w:ascii="Arial" w:hAnsi="Arial" w:cs="Arial"/>
          <w:color w:val="333333"/>
          <w:lang w:val="en"/>
        </w:rPr>
        <w:t>Когато е необходимо, огледът се извършва в присъствието на вещо лице или на специалист - технически помощник. При извършване на огледа всичко се изследва, както е заварено, а след това се правят и необходимите размествания.</w:t>
      </w:r>
      <w:r w:rsidR="00446C52">
        <w:rPr>
          <w:rFonts w:ascii="Arial" w:hAnsi="Arial" w:cs="Arial"/>
          <w:color w:val="333333"/>
        </w:rPr>
        <w:t xml:space="preserve"> </w:t>
      </w:r>
      <w:r w:rsidR="00446C52">
        <w:rPr>
          <w:rFonts w:ascii="Arial" w:hAnsi="Arial" w:cs="Arial"/>
          <w:color w:val="333333"/>
          <w:lang w:val="en"/>
        </w:rPr>
        <w:t>Огледът се извършва през деня, освен когато случаят не търпи отлагане.</w:t>
      </w:r>
      <w:r w:rsidRPr="009703B2">
        <w:rPr>
          <w:rFonts w:cs="Calibri"/>
          <w:sz w:val="24"/>
          <w:szCs w:val="24"/>
        </w:rPr>
        <w:t>.</w:t>
      </w:r>
    </w:p>
    <w:p w:rsidR="00EA0EAF" w:rsidRPr="009703B2" w:rsidRDefault="00EA0EAF" w:rsidP="00446C52">
      <w:pPr>
        <w:jc w:val="both"/>
        <w:rPr>
          <w:rFonts w:cs="Calibri"/>
          <w:sz w:val="24"/>
          <w:szCs w:val="24"/>
        </w:rPr>
      </w:pPr>
      <w:r w:rsidRPr="009703B2">
        <w:rPr>
          <w:rFonts w:cs="Calibri"/>
          <w:sz w:val="24"/>
          <w:szCs w:val="24"/>
        </w:rPr>
        <w:t xml:space="preserve">Протоколът се подписва от органа, извършил действието, както и от </w:t>
      </w:r>
      <w:r w:rsidR="00446C52">
        <w:rPr>
          <w:rFonts w:ascii="Arial" w:hAnsi="Arial" w:cs="Arial"/>
          <w:color w:val="333333"/>
          <w:lang w:val="en"/>
        </w:rPr>
        <w:t>вещо</w:t>
      </w:r>
      <w:r w:rsidR="00446C52">
        <w:rPr>
          <w:rFonts w:ascii="Arial" w:hAnsi="Arial" w:cs="Arial"/>
          <w:color w:val="333333"/>
        </w:rPr>
        <w:t>то</w:t>
      </w:r>
      <w:r w:rsidR="00446C52">
        <w:rPr>
          <w:rFonts w:ascii="Arial" w:hAnsi="Arial" w:cs="Arial"/>
          <w:color w:val="333333"/>
          <w:lang w:val="en"/>
        </w:rPr>
        <w:t xml:space="preserve"> лице или на специалист</w:t>
      </w:r>
      <w:r w:rsidR="00446C52">
        <w:rPr>
          <w:rFonts w:ascii="Arial" w:hAnsi="Arial" w:cs="Arial"/>
          <w:color w:val="333333"/>
        </w:rPr>
        <w:t>а</w:t>
      </w:r>
      <w:r w:rsidR="00446C52">
        <w:rPr>
          <w:rFonts w:ascii="Arial" w:hAnsi="Arial" w:cs="Arial"/>
          <w:color w:val="333333"/>
          <w:lang w:val="en"/>
        </w:rPr>
        <w:t xml:space="preserve"> - технически помощник</w:t>
      </w:r>
      <w:r w:rsidR="00446C52">
        <w:rPr>
          <w:rFonts w:ascii="Arial" w:hAnsi="Arial" w:cs="Arial"/>
          <w:color w:val="333333"/>
        </w:rPr>
        <w:t xml:space="preserve"> и</w:t>
      </w:r>
      <w:r w:rsidR="00446C52">
        <w:rPr>
          <w:rFonts w:cs="Calibri"/>
          <w:sz w:val="24"/>
          <w:szCs w:val="24"/>
        </w:rPr>
        <w:t xml:space="preserve"> поемните лица</w:t>
      </w:r>
      <w:r w:rsidRPr="009703B2">
        <w:rPr>
          <w:rFonts w:cs="Calibri"/>
          <w:sz w:val="24"/>
          <w:szCs w:val="24"/>
        </w:rPr>
        <w:t>. Протоколите, съставени при условията и по реда, предвидени в НПК, са доказателствени</w:t>
      </w:r>
      <w:r w:rsidR="00446C52">
        <w:rPr>
          <w:rFonts w:cs="Calibri"/>
          <w:sz w:val="24"/>
          <w:szCs w:val="24"/>
        </w:rPr>
        <w:t xml:space="preserve"> средства.</w:t>
      </w:r>
    </w:p>
    <w:p w:rsidR="00EE566D" w:rsidRPr="001026A5" w:rsidRDefault="00EA0EAF" w:rsidP="00D47EE8">
      <w:pPr>
        <w:jc w:val="both"/>
        <w:rPr>
          <w:rFonts w:cs="Calibri"/>
          <w:sz w:val="24"/>
          <w:szCs w:val="24"/>
        </w:rPr>
      </w:pPr>
      <w:r w:rsidRPr="009703B2">
        <w:rPr>
          <w:rFonts w:cs="Calibri"/>
          <w:sz w:val="24"/>
          <w:szCs w:val="24"/>
        </w:rPr>
        <w:t>Изготвянето на веществени доказателствени средства се отразява в протокола за съответното действие или в отделен протокол, който се подписва от органа, извършил действията, и от специалиста - технически помощник.</w:t>
      </w:r>
      <w:r w:rsidR="00EE566D" w:rsidRPr="001026A5">
        <w:rPr>
          <w:rFonts w:cs="Calibri"/>
          <w:sz w:val="24"/>
          <w:szCs w:val="24"/>
        </w:rPr>
        <w:t xml:space="preserve"> Колкото повече събрани доказателства има, толкова по-добре</w:t>
      </w:r>
      <w:ins w:id="63" w:author="Тодор Николов Ангелов" w:date="2021-06-23T15:33:00Z">
        <w:r w:rsidR="00D86A21">
          <w:rPr>
            <w:rFonts w:cs="Calibri"/>
            <w:sz w:val="24"/>
            <w:szCs w:val="24"/>
          </w:rPr>
          <w:t xml:space="preserve"> се изяснява обективната истина</w:t>
        </w:r>
      </w:ins>
      <w:r w:rsidR="00EE566D" w:rsidRPr="001026A5">
        <w:rPr>
          <w:rFonts w:cs="Calibri"/>
          <w:sz w:val="24"/>
          <w:szCs w:val="24"/>
        </w:rPr>
        <w:t>. По време на огледа в протокола се описва видяното от така наречения външен оглед.</w:t>
      </w:r>
    </w:p>
    <w:p w:rsidR="00EE566D" w:rsidRPr="001026A5" w:rsidRDefault="00EE566D" w:rsidP="00D47EE8">
      <w:pPr>
        <w:jc w:val="both"/>
        <w:rPr>
          <w:rFonts w:cs="Calibri"/>
          <w:sz w:val="24"/>
          <w:szCs w:val="24"/>
        </w:rPr>
      </w:pPr>
      <w:r w:rsidRPr="001026A5">
        <w:rPr>
          <w:rFonts w:cs="Calibri"/>
          <w:sz w:val="24"/>
          <w:szCs w:val="24"/>
        </w:rPr>
        <w:t xml:space="preserve">Огледът на труповете на животни и взимане на проби от тях трябва да бъдат направени от </w:t>
      </w:r>
      <w:r w:rsidRPr="001026A5">
        <w:rPr>
          <w:rFonts w:cs="Calibri"/>
          <w:sz w:val="24"/>
          <w:szCs w:val="24"/>
          <w:u w:val="single"/>
        </w:rPr>
        <w:t>вещо лице, посочено от органите на досъдебно производство</w:t>
      </w:r>
      <w:r w:rsidRPr="001026A5">
        <w:rPr>
          <w:rFonts w:cs="Calibri"/>
          <w:sz w:val="24"/>
          <w:szCs w:val="24"/>
        </w:rPr>
        <w:t xml:space="preserve">. Вещото лице съгласно разпоредбите на НПК трябва да е специалист от съответната област </w:t>
      </w:r>
      <w:r w:rsidR="00736D5E">
        <w:rPr>
          <w:rFonts w:cs="Calibri"/>
          <w:sz w:val="24"/>
          <w:szCs w:val="24"/>
        </w:rPr>
        <w:t xml:space="preserve">на науката </w:t>
      </w:r>
      <w:r w:rsidRPr="001026A5">
        <w:rPr>
          <w:rFonts w:cs="Calibri"/>
          <w:sz w:val="24"/>
          <w:szCs w:val="24"/>
        </w:rPr>
        <w:t>– в случая ветеринарна медицина, т.е. ветеринарен лекар.</w:t>
      </w:r>
      <w:ins w:id="64" w:author="Тодор Николов Ангелов" w:date="2021-06-23T15:40:00Z">
        <w:r w:rsidR="00EF5C01">
          <w:rPr>
            <w:rFonts w:cs="Calibri"/>
            <w:sz w:val="24"/>
            <w:szCs w:val="24"/>
          </w:rPr>
          <w:t xml:space="preserve"> </w:t>
        </w:r>
      </w:ins>
      <w:ins w:id="65" w:author="Тодор Николов Ангелов" w:date="2021-06-23T15:41:00Z">
        <w:r w:rsidR="00EF5C01">
          <w:rPr>
            <w:rFonts w:cs="Calibri"/>
            <w:sz w:val="24"/>
            <w:szCs w:val="24"/>
          </w:rPr>
          <w:t>В чл. 148 от НПК са изброени хипотезите, които са пречка конкретно лице да участва в наказателния процес като вещо лице.</w:t>
        </w:r>
      </w:ins>
      <w:r w:rsidRPr="001026A5">
        <w:rPr>
          <w:rFonts w:cs="Calibri"/>
          <w:sz w:val="24"/>
          <w:szCs w:val="24"/>
        </w:rPr>
        <w:t xml:space="preserve"> </w:t>
      </w:r>
      <w:del w:id="66" w:author="Тодор Николов Ангелов" w:date="2021-06-23T15:40:00Z">
        <w:r w:rsidRPr="001026A5" w:rsidDel="00EF5C01">
          <w:rPr>
            <w:rFonts w:cs="Calibri"/>
            <w:sz w:val="24"/>
            <w:szCs w:val="24"/>
          </w:rPr>
          <w:delText>Официалните ветеринарни лекари имат контролни функции и не могат да бъдат вещи лица, защото като представители на институцията, отговорна за контрола на прилагането на законодателството свързано с хуманното отношение към животните, те са заинтересовани от изхода на разследването. Въпреки това практиката показва, че в краен случай те могат да окажат и такова съдействие на разследващите органи.</w:delText>
        </w:r>
      </w:del>
    </w:p>
    <w:p w:rsidR="00E14A0F" w:rsidRPr="001026A5" w:rsidRDefault="00E14A0F" w:rsidP="00E14A0F">
      <w:pPr>
        <w:jc w:val="both"/>
        <w:rPr>
          <w:rFonts w:cs="Calibri"/>
          <w:sz w:val="24"/>
          <w:szCs w:val="24"/>
        </w:rPr>
      </w:pPr>
      <w:r w:rsidRPr="001026A5">
        <w:rPr>
          <w:rFonts w:cs="Calibri"/>
          <w:sz w:val="24"/>
          <w:szCs w:val="24"/>
        </w:rPr>
        <w:t xml:space="preserve">В случай на </w:t>
      </w:r>
      <w:r>
        <w:rPr>
          <w:rFonts w:cs="Calibri"/>
          <w:sz w:val="24"/>
          <w:szCs w:val="24"/>
        </w:rPr>
        <w:t xml:space="preserve">основателни съмнения за </w:t>
      </w:r>
      <w:r w:rsidRPr="001026A5">
        <w:rPr>
          <w:rFonts w:cs="Calibri"/>
          <w:sz w:val="24"/>
          <w:szCs w:val="24"/>
        </w:rPr>
        <w:t xml:space="preserve">отровен </w:t>
      </w:r>
      <w:r>
        <w:rPr>
          <w:rFonts w:cs="Calibri"/>
          <w:sz w:val="24"/>
          <w:szCs w:val="24"/>
        </w:rPr>
        <w:t xml:space="preserve">защитен </w:t>
      </w:r>
      <w:r w:rsidRPr="001026A5">
        <w:rPr>
          <w:rFonts w:cs="Calibri"/>
          <w:sz w:val="24"/>
          <w:szCs w:val="24"/>
        </w:rPr>
        <w:t>вид, включен в Приложение №3 на Закона за биологичното разнообразие</w:t>
      </w:r>
      <w:r>
        <w:rPr>
          <w:rFonts w:cs="Calibri"/>
          <w:sz w:val="24"/>
          <w:szCs w:val="24"/>
        </w:rPr>
        <w:t xml:space="preserve">, е извършено нарушение на </w:t>
      </w:r>
      <w:r w:rsidRPr="001026A5">
        <w:rPr>
          <w:rFonts w:cs="Calibri"/>
          <w:sz w:val="24"/>
          <w:szCs w:val="24"/>
        </w:rPr>
        <w:t xml:space="preserve">забраните, </w:t>
      </w:r>
      <w:r>
        <w:rPr>
          <w:rFonts w:cs="Calibri"/>
          <w:sz w:val="24"/>
          <w:szCs w:val="24"/>
        </w:rPr>
        <w:t>разписани</w:t>
      </w:r>
      <w:r w:rsidRPr="001026A5">
        <w:rPr>
          <w:rFonts w:cs="Calibri"/>
          <w:sz w:val="24"/>
          <w:szCs w:val="24"/>
        </w:rPr>
        <w:t xml:space="preserve"> в чл. 38 от закона.</w:t>
      </w:r>
    </w:p>
    <w:p w:rsidR="00EE566D" w:rsidRPr="001026A5" w:rsidRDefault="00EE566D" w:rsidP="00D47EE8">
      <w:pPr>
        <w:jc w:val="both"/>
        <w:rPr>
          <w:rFonts w:cs="Calibri"/>
          <w:sz w:val="24"/>
          <w:szCs w:val="24"/>
        </w:rPr>
      </w:pPr>
      <w:r w:rsidRPr="001026A5">
        <w:rPr>
          <w:rFonts w:cs="Calibri"/>
          <w:sz w:val="24"/>
          <w:szCs w:val="24"/>
        </w:rPr>
        <w:t xml:space="preserve">Когато събитието е в тъмната част на деня и има вероятност да се пропусне веществено доказателство, мястото се огражда и се прави оглед на сутринта. Доказателството не се пипа! Ако е обаче отровна примамка и </w:t>
      </w:r>
      <w:r w:rsidR="00054C6A">
        <w:rPr>
          <w:rFonts w:cs="Calibri"/>
          <w:sz w:val="24"/>
          <w:szCs w:val="24"/>
        </w:rPr>
        <w:t>има риск за други</w:t>
      </w:r>
      <w:r w:rsidRPr="001026A5">
        <w:rPr>
          <w:rFonts w:cs="Calibri"/>
          <w:sz w:val="24"/>
          <w:szCs w:val="24"/>
        </w:rPr>
        <w:t xml:space="preserve"> животни, можем да се </w:t>
      </w:r>
      <w:r w:rsidR="00054C6A">
        <w:rPr>
          <w:rFonts w:cs="Calibri"/>
          <w:sz w:val="24"/>
          <w:szCs w:val="24"/>
        </w:rPr>
        <w:t>покрие</w:t>
      </w:r>
      <w:r w:rsidR="00054C6A" w:rsidRPr="001026A5">
        <w:rPr>
          <w:rFonts w:cs="Calibri"/>
          <w:sz w:val="24"/>
          <w:szCs w:val="24"/>
        </w:rPr>
        <w:t xml:space="preserve"> </w:t>
      </w:r>
      <w:r w:rsidRPr="001026A5">
        <w:rPr>
          <w:rFonts w:cs="Calibri"/>
          <w:sz w:val="24"/>
          <w:szCs w:val="24"/>
        </w:rPr>
        <w:t xml:space="preserve">с найлон или друга подходяща материя и да се пази цяла нощ (включително будуване!) за да не се допусне инцидент с отравяне на други животни или разнасянето на отровната примамка. </w:t>
      </w:r>
    </w:p>
    <w:p w:rsidR="00EE566D" w:rsidRPr="001026A5" w:rsidRDefault="00EE566D" w:rsidP="00D47EE8">
      <w:pPr>
        <w:jc w:val="both"/>
        <w:rPr>
          <w:rFonts w:cs="Calibri"/>
          <w:b/>
          <w:bCs/>
          <w:i/>
          <w:sz w:val="24"/>
          <w:szCs w:val="24"/>
        </w:rPr>
      </w:pPr>
      <w:r w:rsidRPr="001026A5">
        <w:rPr>
          <w:rFonts w:cs="Calibri"/>
          <w:b/>
          <w:bCs/>
          <w:i/>
          <w:sz w:val="24"/>
          <w:szCs w:val="24"/>
        </w:rPr>
        <w:t>Важно!</w:t>
      </w:r>
    </w:p>
    <w:p w:rsidR="00EE566D" w:rsidRPr="001026A5" w:rsidRDefault="003A585F" w:rsidP="00D47EE8">
      <w:pPr>
        <w:jc w:val="both"/>
        <w:rPr>
          <w:rFonts w:cs="Calibri"/>
          <w:i/>
          <w:sz w:val="24"/>
          <w:szCs w:val="24"/>
        </w:rPr>
      </w:pPr>
      <w:r w:rsidRPr="003A585F">
        <w:rPr>
          <w:rFonts w:cs="Calibri"/>
          <w:i/>
          <w:sz w:val="24"/>
          <w:szCs w:val="24"/>
        </w:rPr>
        <w:t xml:space="preserve">Протоколите, съставени при условията и по реда, предвидени </w:t>
      </w:r>
      <w:r>
        <w:rPr>
          <w:rFonts w:cs="Calibri"/>
          <w:i/>
          <w:sz w:val="24"/>
          <w:szCs w:val="24"/>
        </w:rPr>
        <w:t>в НПК</w:t>
      </w:r>
      <w:r w:rsidRPr="003A585F">
        <w:rPr>
          <w:rFonts w:cs="Calibri"/>
          <w:i/>
          <w:sz w:val="24"/>
          <w:szCs w:val="24"/>
        </w:rPr>
        <w:t>, са доказателствени средства за извършване на съответните действия, за реда, по който са извършени, и за събраните доказателства</w:t>
      </w:r>
      <w:r w:rsidR="00054C6A">
        <w:rPr>
          <w:rFonts w:cs="Calibri"/>
          <w:i/>
          <w:sz w:val="24"/>
          <w:szCs w:val="24"/>
        </w:rPr>
        <w:t xml:space="preserve">. </w:t>
      </w:r>
      <w:r w:rsidR="00EE566D" w:rsidRPr="001026A5">
        <w:rPr>
          <w:rFonts w:cs="Calibri"/>
          <w:i/>
          <w:sz w:val="24"/>
          <w:szCs w:val="24"/>
        </w:rPr>
        <w:t xml:space="preserve">На място трябва да има компетентни </w:t>
      </w:r>
      <w:r w:rsidR="00714691">
        <w:rPr>
          <w:rFonts w:cs="Calibri"/>
          <w:i/>
          <w:sz w:val="24"/>
          <w:szCs w:val="24"/>
        </w:rPr>
        <w:t>лица</w:t>
      </w:r>
      <w:r w:rsidR="00EE566D" w:rsidRPr="001026A5">
        <w:rPr>
          <w:rFonts w:cs="Calibri"/>
          <w:i/>
          <w:sz w:val="24"/>
          <w:szCs w:val="24"/>
        </w:rPr>
        <w:t xml:space="preserve"> за </w:t>
      </w:r>
      <w:r w:rsidR="00C117A1">
        <w:t xml:space="preserve">събиране </w:t>
      </w:r>
      <w:r w:rsidR="00C117A1" w:rsidRPr="00803CF1">
        <w:rPr>
          <w:rFonts w:cs="Calibri"/>
          <w:i/>
          <w:sz w:val="24"/>
          <w:szCs w:val="24"/>
        </w:rPr>
        <w:t>на веществените доказателства</w:t>
      </w:r>
      <w:r w:rsidR="00EE566D" w:rsidRPr="001026A5">
        <w:rPr>
          <w:rFonts w:cs="Calibri"/>
          <w:i/>
          <w:sz w:val="24"/>
          <w:szCs w:val="24"/>
        </w:rPr>
        <w:t>.</w:t>
      </w:r>
      <w:r w:rsidR="00916D3E">
        <w:rPr>
          <w:rFonts w:cs="Calibri"/>
          <w:i/>
          <w:sz w:val="24"/>
          <w:szCs w:val="24"/>
        </w:rPr>
        <w:t xml:space="preserve"> </w:t>
      </w:r>
      <w:r w:rsidR="00EE566D" w:rsidRPr="001026A5">
        <w:rPr>
          <w:rFonts w:cs="Calibri"/>
          <w:i/>
          <w:sz w:val="24"/>
          <w:szCs w:val="24"/>
        </w:rPr>
        <w:t>Те могат да бъдат</w:t>
      </w:r>
      <w:r w:rsidR="00916D3E">
        <w:rPr>
          <w:rFonts w:cs="Calibri"/>
          <w:i/>
          <w:sz w:val="24"/>
          <w:szCs w:val="24"/>
        </w:rPr>
        <w:t xml:space="preserve"> назначени от органите на досъдебното производство </w:t>
      </w:r>
      <w:r w:rsidR="00916D3E" w:rsidRPr="00916D3E">
        <w:rPr>
          <w:rFonts w:cs="Calibri"/>
          <w:i/>
          <w:sz w:val="24"/>
          <w:szCs w:val="24"/>
        </w:rPr>
        <w:t>специалист</w:t>
      </w:r>
      <w:r w:rsidR="00916D3E">
        <w:rPr>
          <w:rFonts w:cs="Calibri"/>
          <w:i/>
          <w:sz w:val="24"/>
          <w:szCs w:val="24"/>
        </w:rPr>
        <w:t>и</w:t>
      </w:r>
      <w:r w:rsidR="00916D3E" w:rsidRPr="00916D3E">
        <w:rPr>
          <w:rFonts w:cs="Calibri"/>
          <w:i/>
          <w:sz w:val="24"/>
          <w:szCs w:val="24"/>
        </w:rPr>
        <w:t xml:space="preserve"> - технически помощни</w:t>
      </w:r>
      <w:r w:rsidR="00916D3E">
        <w:rPr>
          <w:rFonts w:cs="Calibri"/>
          <w:i/>
          <w:sz w:val="24"/>
          <w:szCs w:val="24"/>
        </w:rPr>
        <w:t>ци или</w:t>
      </w:r>
      <w:r w:rsidR="008443EE">
        <w:rPr>
          <w:rFonts w:cs="Calibri"/>
          <w:i/>
          <w:sz w:val="24"/>
          <w:szCs w:val="24"/>
        </w:rPr>
        <w:t xml:space="preserve"> </w:t>
      </w:r>
      <w:r w:rsidR="00B60722" w:rsidRPr="00B60722">
        <w:rPr>
          <w:i/>
        </w:rPr>
        <w:t>с</w:t>
      </w:r>
      <w:r w:rsidR="00B60722" w:rsidRPr="00B60722">
        <w:rPr>
          <w:rFonts w:cs="Calibri"/>
          <w:i/>
          <w:sz w:val="24"/>
          <w:szCs w:val="24"/>
        </w:rPr>
        <w:t>пециалисти, утвърдени за вещ</w:t>
      </w:r>
      <w:r w:rsidR="00B60722" w:rsidRPr="00CF5A2C">
        <w:rPr>
          <w:rFonts w:cs="Calibri"/>
          <w:i/>
          <w:sz w:val="24"/>
          <w:szCs w:val="24"/>
        </w:rPr>
        <w:t>и лица от комисия по чл. 401, ал. 1 ЗСВ за съдебния район на</w:t>
      </w:r>
      <w:r w:rsidR="00EE566D" w:rsidRPr="00CF5A2C">
        <w:rPr>
          <w:rFonts w:cs="Calibri"/>
          <w:i/>
          <w:sz w:val="24"/>
          <w:szCs w:val="24"/>
        </w:rPr>
        <w:t xml:space="preserve"> </w:t>
      </w:r>
      <w:r w:rsidR="00B60722" w:rsidRPr="00CF5A2C">
        <w:rPr>
          <w:rFonts w:cs="Calibri"/>
          <w:i/>
          <w:sz w:val="24"/>
          <w:szCs w:val="24"/>
        </w:rPr>
        <w:t>съответния окръжен с</w:t>
      </w:r>
      <w:r w:rsidR="00916D3E">
        <w:rPr>
          <w:rFonts w:cs="Calibri"/>
          <w:i/>
          <w:sz w:val="24"/>
          <w:szCs w:val="24"/>
        </w:rPr>
        <w:t>ъд</w:t>
      </w:r>
      <w:r w:rsidR="0006625B">
        <w:rPr>
          <w:rFonts w:cs="Calibri"/>
          <w:i/>
          <w:sz w:val="24"/>
          <w:szCs w:val="24"/>
        </w:rPr>
        <w:t>. В случай, че няма регистрирани вещи лица в съответната област разследващият полицай и наблюдаващият прокурор могат да назначат извършването на експертиза на специалист с доказан опит в съответната област</w:t>
      </w:r>
      <w:r w:rsidR="008C0C18">
        <w:rPr>
          <w:rFonts w:cs="Calibri"/>
          <w:i/>
          <w:sz w:val="24"/>
          <w:szCs w:val="24"/>
        </w:rPr>
        <w:t xml:space="preserve"> на науката</w:t>
      </w:r>
      <w:r w:rsidR="0006625B">
        <w:rPr>
          <w:rFonts w:cs="Calibri"/>
          <w:i/>
          <w:sz w:val="24"/>
          <w:szCs w:val="24"/>
        </w:rPr>
        <w:t xml:space="preserve">. </w:t>
      </w:r>
      <w:r w:rsidR="00EE566D" w:rsidRPr="001026A5">
        <w:rPr>
          <w:rFonts w:cs="Calibri"/>
          <w:i/>
          <w:sz w:val="24"/>
          <w:szCs w:val="24"/>
        </w:rPr>
        <w:t xml:space="preserve">МВР </w:t>
      </w:r>
      <w:r w:rsidR="00054C6A">
        <w:rPr>
          <w:rFonts w:cs="Calibri"/>
          <w:i/>
          <w:sz w:val="24"/>
          <w:szCs w:val="24"/>
        </w:rPr>
        <w:t>при</w:t>
      </w:r>
      <w:ins w:id="67" w:author="Тодор Николов Ангелов" w:date="2021-06-23T15:44:00Z">
        <w:r w:rsidR="00F86746">
          <w:rPr>
            <w:rFonts w:cs="Calibri"/>
            <w:i/>
            <w:sz w:val="24"/>
            <w:szCs w:val="24"/>
          </w:rPr>
          <w:t xml:space="preserve"> </w:t>
        </w:r>
      </w:ins>
      <w:r w:rsidR="00054C6A">
        <w:rPr>
          <w:rFonts w:cs="Calibri"/>
          <w:i/>
          <w:sz w:val="24"/>
          <w:szCs w:val="24"/>
        </w:rPr>
        <w:t>необходимост може</w:t>
      </w:r>
      <w:r w:rsidR="00EE566D" w:rsidRPr="001026A5">
        <w:rPr>
          <w:rFonts w:cs="Calibri"/>
          <w:i/>
          <w:sz w:val="24"/>
          <w:szCs w:val="24"/>
        </w:rPr>
        <w:t xml:space="preserve"> да изземе трупа до </w:t>
      </w:r>
      <w:r w:rsidR="00054C6A">
        <w:rPr>
          <w:rFonts w:cs="Calibri"/>
          <w:i/>
          <w:sz w:val="24"/>
          <w:szCs w:val="24"/>
        </w:rPr>
        <w:t xml:space="preserve">извършване </w:t>
      </w:r>
      <w:r w:rsidR="00EE566D" w:rsidRPr="001026A5">
        <w:rPr>
          <w:rFonts w:cs="Calibri"/>
          <w:i/>
          <w:sz w:val="24"/>
          <w:szCs w:val="24"/>
        </w:rPr>
        <w:t>на съответните експертизи, но</w:t>
      </w:r>
      <w:r w:rsidR="00054C6A">
        <w:rPr>
          <w:rFonts w:cs="Calibri"/>
          <w:i/>
          <w:sz w:val="24"/>
          <w:szCs w:val="24"/>
        </w:rPr>
        <w:t xml:space="preserve"> съществува логистичен проблем с транспортирането и съхраняването на трупаве.</w:t>
      </w:r>
      <w:r w:rsidR="00EE566D" w:rsidRPr="001026A5">
        <w:rPr>
          <w:rFonts w:cs="Calibri"/>
          <w:i/>
          <w:sz w:val="24"/>
          <w:szCs w:val="24"/>
        </w:rPr>
        <w:t xml:space="preserve"> </w:t>
      </w:r>
    </w:p>
    <w:p w:rsidR="00EE566D" w:rsidRPr="001026A5" w:rsidRDefault="00EE566D" w:rsidP="00D47EE8">
      <w:pPr>
        <w:jc w:val="both"/>
        <w:rPr>
          <w:rFonts w:cs="Calibri"/>
          <w:i/>
          <w:sz w:val="24"/>
          <w:szCs w:val="24"/>
        </w:rPr>
      </w:pPr>
      <w:r w:rsidRPr="001026A5">
        <w:rPr>
          <w:rFonts w:cs="Calibri"/>
          <w:i/>
          <w:sz w:val="24"/>
          <w:szCs w:val="24"/>
        </w:rPr>
        <w:t xml:space="preserve">Труповете на отровените животни освен веществени доказателства представляват и странични животински продукти (СЖП) и при транспортирането им например за аутопсия трябва да се спазват и законовите разпоредби свързани със СЖП и да се транспортират с транспортно средство специализирано за транспорт на СЖП. Разследващите органи могат да поискат съдействие от организации, които разполагат с такива транспортни средства. Задължително е при транспортиране труповете да бъдат добре опаковани, така че да не се допуска не само замърсяване на труповете, но и разпространение на отровното вещество. </w:t>
      </w:r>
    </w:p>
    <w:p w:rsidR="00EE566D" w:rsidRPr="001026A5" w:rsidRDefault="00EE566D" w:rsidP="00D47EE8">
      <w:pPr>
        <w:jc w:val="both"/>
        <w:rPr>
          <w:rFonts w:cs="Calibri"/>
          <w:i/>
          <w:sz w:val="24"/>
          <w:szCs w:val="24"/>
        </w:rPr>
      </w:pPr>
      <w:r w:rsidRPr="001026A5">
        <w:rPr>
          <w:rFonts w:cs="Calibri"/>
          <w:i/>
          <w:sz w:val="24"/>
          <w:szCs w:val="24"/>
        </w:rPr>
        <w:t xml:space="preserve">Ако труповете на отровените животни се освободят като веществени доказателства те следва да се унищожат съгласно разпоредбите свързани със СЖП в екарисаж. В тези случай полицията или прокуратурата могат да потърсят съдействие от БАБХ, в чиито отговорности влиза и управлението на СЖП. Заравянето или изгарянето на трупове на отровени животни не само е забранено съгласно ветеринарно-медицинското законодателство, но и е опасно за околната среда и може да доведе до замърсяване с токсични вещества на въздуха, почвите и водите. </w:t>
      </w:r>
    </w:p>
    <w:p w:rsidR="00EE566D" w:rsidRPr="001026A5" w:rsidRDefault="00EE566D" w:rsidP="00D47EE8">
      <w:pPr>
        <w:jc w:val="both"/>
        <w:rPr>
          <w:rFonts w:cs="Calibri"/>
          <w:b/>
          <w:sz w:val="24"/>
          <w:szCs w:val="24"/>
        </w:rPr>
      </w:pPr>
    </w:p>
    <w:p w:rsidR="00170FD5" w:rsidRPr="00170FD5" w:rsidRDefault="00EE566D" w:rsidP="00D47EE8">
      <w:pPr>
        <w:jc w:val="both"/>
        <w:rPr>
          <w:rFonts w:cs="Calibri"/>
          <w:b/>
          <w:sz w:val="24"/>
          <w:szCs w:val="24"/>
        </w:rPr>
      </w:pPr>
      <w:r w:rsidRPr="001026A5">
        <w:rPr>
          <w:rFonts w:cs="Calibri"/>
          <w:b/>
          <w:sz w:val="24"/>
          <w:szCs w:val="24"/>
        </w:rPr>
        <w:t>Транспортиране на доказателствата за анализ</w:t>
      </w:r>
    </w:p>
    <w:p w:rsidR="00170FD5" w:rsidRDefault="006262F2" w:rsidP="00D47EE8">
      <w:pPr>
        <w:jc w:val="both"/>
        <w:rPr>
          <w:rFonts w:cs="Calibri"/>
          <w:sz w:val="24"/>
          <w:szCs w:val="24"/>
        </w:rPr>
      </w:pPr>
      <w:r>
        <w:rPr>
          <w:rFonts w:cs="Calibri"/>
          <w:sz w:val="24"/>
          <w:szCs w:val="24"/>
        </w:rPr>
        <w:t xml:space="preserve">Следва реда на НПК. При изследване на пробите </w:t>
      </w:r>
      <w:hyperlink r:id="rId25" w:history="1">
        <w:r w:rsidRPr="00805D08">
          <w:rPr>
            <w:rFonts w:cs="Calibri"/>
            <w:sz w:val="24"/>
            <w:szCs w:val="24"/>
          </w:rPr>
          <w:t>при Научноизследователския институт по криминалистика на МВР</w:t>
        </w:r>
      </w:hyperlink>
      <w:r>
        <w:rPr>
          <w:rFonts w:cs="Calibri"/>
          <w:sz w:val="24"/>
          <w:szCs w:val="24"/>
        </w:rPr>
        <w:t xml:space="preserve">, се следват </w:t>
      </w:r>
      <w:r w:rsidRPr="00805D08">
        <w:rPr>
          <w:rFonts w:cs="Calibri"/>
          <w:sz w:val="24"/>
          <w:szCs w:val="24"/>
        </w:rPr>
        <w:t>Правила за подготовка и възлагане на експертизи по веществени доказателства и доказателствени средства в лабораториите на Центъра за експертни криминалистични изследвания при Научноизследователския институт по криминалистика на МВР</w:t>
      </w:r>
      <w:r>
        <w:rPr>
          <w:rFonts w:cs="Calibri"/>
          <w:sz w:val="24"/>
          <w:szCs w:val="24"/>
        </w:rPr>
        <w:t>.</w:t>
      </w:r>
    </w:p>
    <w:p w:rsidR="006F4311" w:rsidRPr="006F4311" w:rsidRDefault="00EE566D" w:rsidP="00D47EE8">
      <w:pPr>
        <w:jc w:val="both"/>
        <w:rPr>
          <w:rFonts w:ascii="Calibri Light" w:eastAsia="Times New Roman" w:hAnsi="Calibri Light" w:cs="Calibri Light"/>
          <w:bCs/>
          <w:szCs w:val="27"/>
          <w:lang w:eastAsia="bg-BG"/>
        </w:rPr>
      </w:pPr>
      <w:r w:rsidRPr="001026A5">
        <w:rPr>
          <w:rFonts w:cs="Calibri"/>
          <w:sz w:val="24"/>
          <w:szCs w:val="24"/>
        </w:rPr>
        <w:t xml:space="preserve">Пренасяне на пробата в лаборатория е отговорност на разследващия полицай, </w:t>
      </w:r>
      <w:r w:rsidRPr="001026A5">
        <w:rPr>
          <w:rFonts w:cs="Calibri"/>
          <w:sz w:val="24"/>
          <w:szCs w:val="24"/>
          <w:u w:val="single"/>
        </w:rPr>
        <w:t>който при нужда от помощ възлага съответната дейност на НПО, БАБХ, РИОСВ, други.</w:t>
      </w:r>
      <w:r w:rsidR="00C117A1">
        <w:rPr>
          <w:rFonts w:cs="Calibri"/>
          <w:sz w:val="24"/>
          <w:szCs w:val="24"/>
        </w:rPr>
        <w:t>Вещото лице/</w:t>
      </w:r>
      <w:r w:rsidR="00170FD5" w:rsidRPr="00170FD5">
        <w:rPr>
          <w:rFonts w:cs="Calibri"/>
          <w:sz w:val="24"/>
          <w:szCs w:val="24"/>
        </w:rPr>
        <w:t xml:space="preserve">специалист - технически помощник </w:t>
      </w:r>
      <w:r w:rsidRPr="001026A5">
        <w:rPr>
          <w:rFonts w:cs="Calibri"/>
          <w:sz w:val="24"/>
          <w:szCs w:val="24"/>
        </w:rPr>
        <w:t>носи пробата в хладилна чанта, съпроводен от полицай или самите полицаи доставят пробата до лабораторията. Пробите се носят и доставят запечатани. Ако при получаване на пробите лепенките са скъсани или нарушени по някакъв начин, приемащите пробата трябва много ясно да опишат това в приемно-предавателния протокол и в анализа.</w:t>
      </w:r>
      <w:r w:rsidR="008443EE">
        <w:rPr>
          <w:rFonts w:cs="Calibri"/>
          <w:sz w:val="24"/>
          <w:szCs w:val="24"/>
        </w:rPr>
        <w:t xml:space="preserve"> </w:t>
      </w:r>
    </w:p>
    <w:p w:rsidR="00EE566D" w:rsidRPr="001026A5" w:rsidRDefault="00EE566D" w:rsidP="00D47EE8">
      <w:pPr>
        <w:jc w:val="both"/>
        <w:rPr>
          <w:rFonts w:cs="Calibri"/>
          <w:sz w:val="24"/>
          <w:szCs w:val="24"/>
        </w:rPr>
      </w:pPr>
      <w:r w:rsidRPr="001026A5">
        <w:rPr>
          <w:rFonts w:cs="Calibri"/>
          <w:sz w:val="24"/>
          <w:szCs w:val="24"/>
        </w:rPr>
        <w:t>По отношение на лабораторните проби – опаковането на пробите и количеството на пробата е много важно.</w:t>
      </w:r>
    </w:p>
    <w:p w:rsidR="00714691" w:rsidRPr="001026A5" w:rsidRDefault="00DC23ED" w:rsidP="00D47EE8">
      <w:pPr>
        <w:jc w:val="both"/>
        <w:rPr>
          <w:rFonts w:cs="Calibri"/>
          <w:sz w:val="24"/>
          <w:szCs w:val="24"/>
          <w:u w:val="single"/>
        </w:rPr>
      </w:pPr>
      <w:r>
        <w:rPr>
          <w:rFonts w:cs="Calibri"/>
          <w:sz w:val="24"/>
          <w:szCs w:val="24"/>
        </w:rPr>
        <w:t>Разследващият п</w:t>
      </w:r>
      <w:r w:rsidRPr="001026A5">
        <w:rPr>
          <w:rFonts w:cs="Calibri"/>
          <w:sz w:val="24"/>
          <w:szCs w:val="24"/>
        </w:rPr>
        <w:t>олица</w:t>
      </w:r>
      <w:r>
        <w:rPr>
          <w:rFonts w:cs="Calibri"/>
          <w:sz w:val="24"/>
          <w:szCs w:val="24"/>
        </w:rPr>
        <w:t>й</w:t>
      </w:r>
      <w:r w:rsidRPr="001026A5">
        <w:rPr>
          <w:rFonts w:cs="Calibri"/>
          <w:sz w:val="24"/>
          <w:szCs w:val="24"/>
        </w:rPr>
        <w:t xml:space="preserve"> </w:t>
      </w:r>
      <w:r w:rsidR="00EE566D" w:rsidRPr="001026A5">
        <w:rPr>
          <w:rFonts w:cs="Calibri"/>
          <w:sz w:val="24"/>
          <w:szCs w:val="24"/>
        </w:rPr>
        <w:t>изготвя съпроводителните писма за веществените доказателства (пробите) към лабораторията</w:t>
      </w:r>
      <w:r w:rsidR="00714691">
        <w:rPr>
          <w:rFonts w:cs="Calibri"/>
          <w:sz w:val="24"/>
          <w:szCs w:val="24"/>
        </w:rPr>
        <w:t xml:space="preserve"> - </w:t>
      </w:r>
      <w:r w:rsidR="00714691" w:rsidRPr="00170FD5">
        <w:rPr>
          <w:rFonts w:cs="Calibri"/>
          <w:sz w:val="24"/>
          <w:szCs w:val="24"/>
          <w:u w:val="single"/>
        </w:rPr>
        <w:t xml:space="preserve">придружително писмо с изходящ номер на възложителя и </w:t>
      </w:r>
      <w:r w:rsidR="00714691">
        <w:rPr>
          <w:rFonts w:cs="Calibri"/>
          <w:sz w:val="24"/>
          <w:szCs w:val="24"/>
          <w:u w:val="single"/>
        </w:rPr>
        <w:t>а</w:t>
      </w:r>
      <w:r w:rsidR="00714691" w:rsidRPr="00170FD5">
        <w:rPr>
          <w:rFonts w:cs="Calibri"/>
          <w:sz w:val="24"/>
          <w:szCs w:val="24"/>
          <w:u w:val="single"/>
        </w:rPr>
        <w:t xml:space="preserve">кт за назначаване на експертизата (постановление или определение) </w:t>
      </w:r>
      <w:r w:rsidR="00714691">
        <w:rPr>
          <w:rFonts w:cs="Calibri"/>
          <w:sz w:val="24"/>
          <w:szCs w:val="24"/>
          <w:u w:val="single"/>
        </w:rPr>
        <w:t xml:space="preserve">в </w:t>
      </w:r>
      <w:r w:rsidR="00714691" w:rsidRPr="00170FD5">
        <w:rPr>
          <w:rFonts w:cs="Calibri"/>
          <w:sz w:val="24"/>
          <w:szCs w:val="24"/>
          <w:u w:val="single"/>
        </w:rPr>
        <w:t>три екземпляра.</w:t>
      </w:r>
    </w:p>
    <w:p w:rsidR="00EE566D" w:rsidRPr="001026A5" w:rsidRDefault="00EE566D" w:rsidP="00D47EE8">
      <w:pPr>
        <w:jc w:val="both"/>
        <w:rPr>
          <w:rFonts w:cs="Calibri"/>
          <w:b/>
          <w:bCs/>
          <w:i/>
          <w:sz w:val="24"/>
          <w:szCs w:val="24"/>
        </w:rPr>
      </w:pPr>
      <w:r w:rsidRPr="001026A5">
        <w:rPr>
          <w:rFonts w:cs="Calibri"/>
          <w:b/>
          <w:bCs/>
          <w:i/>
          <w:sz w:val="24"/>
          <w:szCs w:val="24"/>
        </w:rPr>
        <w:t>Важно!</w:t>
      </w:r>
    </w:p>
    <w:p w:rsidR="006F4311" w:rsidRPr="001026A5" w:rsidRDefault="006F4311" w:rsidP="00D47EE8">
      <w:pPr>
        <w:jc w:val="both"/>
        <w:rPr>
          <w:rFonts w:cs="Calibri"/>
          <w:sz w:val="24"/>
          <w:szCs w:val="24"/>
        </w:rPr>
      </w:pPr>
      <w:r w:rsidRPr="001026A5">
        <w:rPr>
          <w:rFonts w:cs="Calibri"/>
          <w:sz w:val="24"/>
          <w:szCs w:val="24"/>
        </w:rPr>
        <w:t xml:space="preserve">Протоколът </w:t>
      </w:r>
      <w:ins w:id="68" w:author="Тодор Николов Ангелов" w:date="2021-06-23T15:46:00Z">
        <w:r w:rsidR="00F86746">
          <w:rPr>
            <w:rFonts w:cs="Calibri"/>
            <w:sz w:val="24"/>
            <w:szCs w:val="24"/>
          </w:rPr>
          <w:t>за оглед на местопроизшествие</w:t>
        </w:r>
      </w:ins>
      <w:del w:id="69" w:author="Тодор Николов Ангелов" w:date="2021-06-23T15:46:00Z">
        <w:r w:rsidRPr="001026A5" w:rsidDel="00F86746">
          <w:rPr>
            <w:rFonts w:cs="Calibri"/>
            <w:sz w:val="24"/>
            <w:szCs w:val="24"/>
          </w:rPr>
          <w:delText>от огледа</w:delText>
        </w:r>
      </w:del>
      <w:r w:rsidRPr="001026A5">
        <w:rPr>
          <w:rFonts w:cs="Calibri"/>
          <w:sz w:val="24"/>
          <w:szCs w:val="24"/>
        </w:rPr>
        <w:t xml:space="preserve"> е много важен. Може да има много експертизи, но има само един протокол за оглед! Много е важно експертът, който диктува на полицая при огледа, да умее да диктува и да знае какво и как да представи. </w:t>
      </w:r>
    </w:p>
    <w:p w:rsidR="00EE566D" w:rsidRPr="001026A5" w:rsidRDefault="00EE566D" w:rsidP="00D47EE8">
      <w:pPr>
        <w:jc w:val="both"/>
        <w:rPr>
          <w:rFonts w:cs="Calibri"/>
          <w:i/>
          <w:sz w:val="24"/>
          <w:szCs w:val="24"/>
        </w:rPr>
      </w:pPr>
      <w:r w:rsidRPr="001026A5">
        <w:rPr>
          <w:rFonts w:cs="Calibri"/>
          <w:i/>
          <w:sz w:val="24"/>
          <w:szCs w:val="24"/>
        </w:rPr>
        <w:t xml:space="preserve">Важно е да </w:t>
      </w:r>
      <w:r w:rsidR="006F4311">
        <w:rPr>
          <w:rFonts w:cs="Calibri"/>
          <w:i/>
          <w:sz w:val="24"/>
          <w:szCs w:val="24"/>
        </w:rPr>
        <w:t xml:space="preserve">се </w:t>
      </w:r>
      <w:r w:rsidRPr="001026A5">
        <w:rPr>
          <w:rFonts w:cs="Calibri"/>
          <w:i/>
          <w:sz w:val="24"/>
          <w:szCs w:val="24"/>
        </w:rPr>
        <w:t xml:space="preserve">има </w:t>
      </w:r>
      <w:r w:rsidR="006F4311">
        <w:rPr>
          <w:rFonts w:cs="Calibri"/>
          <w:i/>
          <w:sz w:val="24"/>
          <w:szCs w:val="24"/>
        </w:rPr>
        <w:t xml:space="preserve">предвид </w:t>
      </w:r>
      <w:r w:rsidRPr="001026A5">
        <w:rPr>
          <w:rFonts w:cs="Calibri"/>
          <w:i/>
          <w:sz w:val="24"/>
          <w:szCs w:val="24"/>
        </w:rPr>
        <w:t>списък</w:t>
      </w:r>
      <w:r w:rsidR="006F4311">
        <w:rPr>
          <w:rFonts w:cs="Calibri"/>
          <w:i/>
          <w:sz w:val="24"/>
          <w:szCs w:val="24"/>
        </w:rPr>
        <w:t>ът</w:t>
      </w:r>
      <w:r w:rsidRPr="001026A5">
        <w:rPr>
          <w:rFonts w:cs="Calibri"/>
          <w:i/>
          <w:sz w:val="24"/>
          <w:szCs w:val="24"/>
        </w:rPr>
        <w:t xml:space="preserve"> на вещи лица по места</w:t>
      </w:r>
      <w:r w:rsidR="006F4311">
        <w:rPr>
          <w:rFonts w:cs="Calibri"/>
          <w:i/>
          <w:sz w:val="24"/>
          <w:szCs w:val="24"/>
        </w:rPr>
        <w:t xml:space="preserve"> (</w:t>
      </w:r>
      <w:hyperlink r:id="rId26" w:history="1">
        <w:r w:rsidR="006F4311">
          <w:rPr>
            <w:rStyle w:val="Hyperlink"/>
          </w:rPr>
          <w:t>https://www.justice.government.bg/74/</w:t>
        </w:r>
      </w:hyperlink>
      <w:r w:rsidR="006F4311">
        <w:rPr>
          <w:rFonts w:cs="Calibri"/>
          <w:i/>
          <w:sz w:val="24"/>
          <w:szCs w:val="24"/>
        </w:rPr>
        <w:t>)</w:t>
      </w:r>
      <w:r w:rsidRPr="001026A5">
        <w:rPr>
          <w:rFonts w:cs="Calibri"/>
          <w:i/>
          <w:sz w:val="24"/>
          <w:szCs w:val="24"/>
        </w:rPr>
        <w:t>.</w:t>
      </w:r>
    </w:p>
    <w:p w:rsidR="00EE566D" w:rsidRPr="001026A5" w:rsidRDefault="00EE566D" w:rsidP="00D47EE8">
      <w:pPr>
        <w:jc w:val="both"/>
        <w:rPr>
          <w:rFonts w:cs="Calibri"/>
          <w:i/>
          <w:sz w:val="24"/>
          <w:szCs w:val="24"/>
        </w:rPr>
      </w:pPr>
      <w:r w:rsidRPr="001026A5">
        <w:rPr>
          <w:rFonts w:cs="Calibri"/>
          <w:i/>
          <w:sz w:val="24"/>
          <w:szCs w:val="24"/>
        </w:rPr>
        <w:t>Заплащане на изследването за анализ трябва да се уреди по служебен път.</w:t>
      </w:r>
    </w:p>
    <w:p w:rsidR="00EE566D" w:rsidRPr="001026A5" w:rsidRDefault="00EE566D" w:rsidP="00D47EE8">
      <w:pPr>
        <w:jc w:val="both"/>
        <w:rPr>
          <w:rFonts w:cs="Calibri"/>
          <w:i/>
          <w:sz w:val="24"/>
          <w:szCs w:val="24"/>
        </w:rPr>
      </w:pPr>
      <w:r w:rsidRPr="001026A5">
        <w:rPr>
          <w:rFonts w:cs="Calibri"/>
          <w:i/>
          <w:sz w:val="24"/>
          <w:szCs w:val="24"/>
        </w:rPr>
        <w:t>Не е задължително пробата да се изпрати в лицензирана лаборатория в чужбина ако има такава в страната и обратно.</w:t>
      </w:r>
      <w:r w:rsidR="006F4311">
        <w:rPr>
          <w:rFonts w:cs="Calibri"/>
          <w:i/>
          <w:sz w:val="24"/>
          <w:szCs w:val="24"/>
        </w:rPr>
        <w:t xml:space="preserve"> Определящото в такъв случай е тя да бъде призната от съда.</w:t>
      </w:r>
    </w:p>
    <w:p w:rsidR="00EE566D" w:rsidRPr="001026A5" w:rsidRDefault="00EE566D" w:rsidP="00D47EE8">
      <w:pPr>
        <w:jc w:val="both"/>
        <w:rPr>
          <w:rFonts w:cs="Calibri"/>
          <w:sz w:val="24"/>
          <w:szCs w:val="24"/>
        </w:rPr>
      </w:pPr>
    </w:p>
    <w:p w:rsidR="00EE566D" w:rsidRPr="001026A5" w:rsidRDefault="00EE566D" w:rsidP="00D47EE8">
      <w:pPr>
        <w:jc w:val="both"/>
        <w:rPr>
          <w:rFonts w:cs="Calibri"/>
          <w:b/>
          <w:sz w:val="24"/>
          <w:szCs w:val="24"/>
        </w:rPr>
      </w:pPr>
      <w:r w:rsidRPr="001026A5">
        <w:rPr>
          <w:rFonts w:cs="Calibri"/>
          <w:b/>
          <w:sz w:val="24"/>
          <w:szCs w:val="24"/>
        </w:rPr>
        <w:t>Лабораторен анализ. Анализи на доказателствения материал</w:t>
      </w:r>
      <w:r w:rsidRPr="001026A5">
        <w:rPr>
          <w:rFonts w:cs="Calibri"/>
          <w:sz w:val="24"/>
          <w:szCs w:val="24"/>
        </w:rPr>
        <w:t xml:space="preserve"> </w:t>
      </w:r>
    </w:p>
    <w:p w:rsidR="00EE566D" w:rsidRPr="001026A5" w:rsidRDefault="00EE566D" w:rsidP="00D47EE8">
      <w:pPr>
        <w:jc w:val="both"/>
        <w:rPr>
          <w:rFonts w:cs="Calibri"/>
          <w:sz w:val="24"/>
          <w:szCs w:val="24"/>
        </w:rPr>
      </w:pPr>
      <w:r w:rsidRPr="001026A5">
        <w:rPr>
          <w:rFonts w:cs="Calibri"/>
          <w:sz w:val="24"/>
          <w:szCs w:val="24"/>
        </w:rPr>
        <w:t>Тази дейност се извършва в лабораторията.</w:t>
      </w:r>
      <w:r w:rsidR="00DC23ED">
        <w:rPr>
          <w:rFonts w:cs="Calibri"/>
          <w:sz w:val="24"/>
          <w:szCs w:val="24"/>
        </w:rPr>
        <w:t xml:space="preserve"> </w:t>
      </w:r>
      <w:r w:rsidR="00714691">
        <w:rPr>
          <w:rFonts w:cs="Calibri"/>
          <w:sz w:val="24"/>
          <w:szCs w:val="24"/>
        </w:rPr>
        <w:t>Вещото лице</w:t>
      </w:r>
      <w:ins w:id="70" w:author="Тодор Николов Ангелов" w:date="2021-06-23T15:48:00Z">
        <w:r w:rsidR="00F86746">
          <w:rPr>
            <w:rFonts w:cs="Calibri"/>
            <w:sz w:val="24"/>
            <w:szCs w:val="24"/>
          </w:rPr>
          <w:t xml:space="preserve"> </w:t>
        </w:r>
      </w:ins>
      <w:r w:rsidRPr="001026A5">
        <w:rPr>
          <w:rFonts w:cs="Calibri"/>
          <w:sz w:val="24"/>
          <w:szCs w:val="24"/>
        </w:rPr>
        <w:t xml:space="preserve">прави аутопсия и </w:t>
      </w:r>
      <w:r w:rsidR="00DC23ED">
        <w:rPr>
          <w:rFonts w:cs="Calibri"/>
          <w:sz w:val="24"/>
          <w:szCs w:val="24"/>
        </w:rPr>
        <w:t>и</w:t>
      </w:r>
      <w:r w:rsidR="00DC23ED" w:rsidRPr="001026A5">
        <w:rPr>
          <w:rFonts w:cs="Calibri"/>
          <w:sz w:val="24"/>
          <w:szCs w:val="24"/>
        </w:rPr>
        <w:t xml:space="preserve">здава </w:t>
      </w:r>
      <w:r w:rsidRPr="001026A5">
        <w:rPr>
          <w:rFonts w:cs="Calibri"/>
          <w:sz w:val="24"/>
          <w:szCs w:val="24"/>
        </w:rPr>
        <w:t>аутопсионен протокол</w:t>
      </w:r>
      <w:r w:rsidR="00DC23ED">
        <w:rPr>
          <w:rFonts w:cs="Calibri"/>
          <w:sz w:val="24"/>
          <w:szCs w:val="24"/>
        </w:rPr>
        <w:t>,</w:t>
      </w:r>
      <w:r w:rsidRPr="001026A5">
        <w:rPr>
          <w:rFonts w:cs="Calibri"/>
          <w:sz w:val="24"/>
          <w:szCs w:val="24"/>
        </w:rPr>
        <w:t xml:space="preserve"> в който</w:t>
      </w:r>
      <w:r w:rsidR="00DC23ED">
        <w:rPr>
          <w:rFonts w:cs="Calibri"/>
          <w:sz w:val="24"/>
          <w:szCs w:val="24"/>
        </w:rPr>
        <w:t xml:space="preserve"> подробно</w:t>
      </w:r>
      <w:r w:rsidRPr="001026A5">
        <w:rPr>
          <w:rFonts w:cs="Calibri"/>
          <w:sz w:val="24"/>
          <w:szCs w:val="24"/>
        </w:rPr>
        <w:t xml:space="preserve"> описва резултатите от анализа.</w:t>
      </w:r>
    </w:p>
    <w:p w:rsidR="00EE566D" w:rsidRPr="001026A5" w:rsidRDefault="00EE566D" w:rsidP="00D47EE8">
      <w:pPr>
        <w:jc w:val="both"/>
        <w:rPr>
          <w:rFonts w:cs="Calibri"/>
          <w:sz w:val="24"/>
          <w:szCs w:val="24"/>
        </w:rPr>
      </w:pPr>
      <w:r w:rsidRPr="001026A5">
        <w:rPr>
          <w:rFonts w:cs="Calibri"/>
          <w:sz w:val="24"/>
          <w:szCs w:val="24"/>
        </w:rPr>
        <w:t xml:space="preserve">Резултатите от лабораторията излизат с протокол. </w:t>
      </w:r>
    </w:p>
    <w:p w:rsidR="00EE566D" w:rsidRDefault="00EE566D" w:rsidP="00D47EE8">
      <w:pPr>
        <w:jc w:val="both"/>
        <w:rPr>
          <w:rFonts w:cs="Calibri"/>
          <w:sz w:val="24"/>
          <w:szCs w:val="24"/>
        </w:rPr>
      </w:pPr>
      <w:r w:rsidRPr="001026A5">
        <w:rPr>
          <w:rFonts w:cs="Calibri"/>
          <w:sz w:val="24"/>
          <w:szCs w:val="24"/>
        </w:rPr>
        <w:t>При досъдебното производство експертът, който прави експертизата се запознава с всички материали по делото (труп, аутопсия, протоколи) и на тяхна основа прави експертиза.</w:t>
      </w:r>
    </w:p>
    <w:p w:rsidR="00DC23ED" w:rsidRPr="001026A5" w:rsidRDefault="00DC23ED" w:rsidP="00D47EE8">
      <w:pPr>
        <w:jc w:val="both"/>
        <w:rPr>
          <w:rFonts w:cs="Calibri"/>
          <w:sz w:val="24"/>
          <w:szCs w:val="24"/>
        </w:rPr>
      </w:pPr>
      <w:r w:rsidRPr="00DC23ED">
        <w:rPr>
          <w:rFonts w:cs="Calibri"/>
          <w:sz w:val="24"/>
          <w:szCs w:val="24"/>
        </w:rPr>
        <w:t>Допълнителна експертиза се назначава, когато експертното заключението не е достатъчно пълно и ясно, а повторна - когато не е обосновано и възниква съмнение за неговата правилност</w:t>
      </w:r>
      <w:r w:rsidR="001F7373">
        <w:rPr>
          <w:rFonts w:cs="Calibri"/>
          <w:sz w:val="24"/>
          <w:szCs w:val="24"/>
        </w:rPr>
        <w:t>.</w:t>
      </w:r>
    </w:p>
    <w:p w:rsidR="00EE566D" w:rsidRPr="001026A5" w:rsidRDefault="00EE566D" w:rsidP="00D47EE8">
      <w:pPr>
        <w:jc w:val="both"/>
        <w:rPr>
          <w:rFonts w:cs="Calibri"/>
          <w:sz w:val="24"/>
          <w:szCs w:val="24"/>
        </w:rPr>
      </w:pPr>
      <w:r w:rsidRPr="001026A5">
        <w:rPr>
          <w:rFonts w:cs="Calibri"/>
          <w:sz w:val="24"/>
          <w:szCs w:val="24"/>
        </w:rPr>
        <w:t xml:space="preserve">В съдебното производство </w:t>
      </w:r>
      <w:r w:rsidR="00DC23ED" w:rsidRPr="001026A5">
        <w:rPr>
          <w:rFonts w:cs="Calibri"/>
          <w:sz w:val="24"/>
          <w:szCs w:val="24"/>
        </w:rPr>
        <w:t>експерт</w:t>
      </w:r>
      <w:r w:rsidR="00DC23ED">
        <w:rPr>
          <w:rFonts w:cs="Calibri"/>
          <w:sz w:val="24"/>
          <w:szCs w:val="24"/>
        </w:rPr>
        <w:t>ът</w:t>
      </w:r>
      <w:r w:rsidR="00DC23ED" w:rsidRPr="001026A5">
        <w:rPr>
          <w:rFonts w:cs="Calibri"/>
          <w:sz w:val="24"/>
          <w:szCs w:val="24"/>
        </w:rPr>
        <w:t xml:space="preserve"> </w:t>
      </w:r>
      <w:r w:rsidRPr="001026A5">
        <w:rPr>
          <w:rFonts w:cs="Calibri"/>
          <w:sz w:val="24"/>
          <w:szCs w:val="24"/>
        </w:rPr>
        <w:t>може да поиска допълнителни анализи и тук е възможно да е необходима референтна проба.</w:t>
      </w:r>
    </w:p>
    <w:p w:rsidR="00DC23ED" w:rsidRPr="001026A5" w:rsidRDefault="00EE566D" w:rsidP="00D47EE8">
      <w:pPr>
        <w:jc w:val="both"/>
        <w:rPr>
          <w:rFonts w:cs="Calibri"/>
          <w:sz w:val="24"/>
          <w:szCs w:val="24"/>
        </w:rPr>
      </w:pPr>
      <w:r w:rsidRPr="001026A5">
        <w:rPr>
          <w:rFonts w:cs="Calibri"/>
          <w:sz w:val="24"/>
          <w:szCs w:val="24"/>
        </w:rPr>
        <w:t>Този</w:t>
      </w:r>
      <w:r w:rsidR="00DC23ED">
        <w:rPr>
          <w:rFonts w:cs="Calibri"/>
          <w:sz w:val="24"/>
          <w:szCs w:val="24"/>
        </w:rPr>
        <w:t>,</w:t>
      </w:r>
      <w:r w:rsidRPr="001026A5">
        <w:rPr>
          <w:rFonts w:cs="Calibri"/>
          <w:sz w:val="24"/>
          <w:szCs w:val="24"/>
        </w:rPr>
        <w:t xml:space="preserve"> който назначава експертизата решава къде да бъде направена експертизата. Там където се прави експертизата, се съхраняват пробите и доказателствата по делото.</w:t>
      </w:r>
    </w:p>
    <w:p w:rsidR="00EE566D" w:rsidRPr="001026A5" w:rsidRDefault="00EE566D" w:rsidP="00D47EE8">
      <w:pPr>
        <w:jc w:val="both"/>
        <w:rPr>
          <w:rFonts w:cs="Calibri"/>
          <w:sz w:val="24"/>
          <w:szCs w:val="24"/>
        </w:rPr>
      </w:pPr>
      <w:r w:rsidRPr="001026A5">
        <w:rPr>
          <w:rFonts w:cs="Calibri"/>
          <w:sz w:val="24"/>
          <w:szCs w:val="24"/>
        </w:rPr>
        <w:t>Института към БАБХ (</w:t>
      </w:r>
      <w:r w:rsidRPr="001026A5">
        <w:rPr>
          <w:rFonts w:cs="Calibri"/>
          <w:bCs/>
          <w:color w:val="000000"/>
          <w:sz w:val="24"/>
          <w:szCs w:val="24"/>
          <w:bdr w:val="none" w:sz="0" w:space="0" w:color="auto" w:frame="1"/>
        </w:rPr>
        <w:t xml:space="preserve">Националният диагностичен научноизследователски ветеринарномедицински институт </w:t>
      </w:r>
      <w:r w:rsidR="0048212F" w:rsidRPr="001026A5">
        <w:rPr>
          <w:rFonts w:cs="Calibri"/>
          <w:bCs/>
          <w:color w:val="000000"/>
          <w:sz w:val="24"/>
          <w:szCs w:val="24"/>
          <w:bdr w:val="none" w:sz="0" w:space="0" w:color="auto" w:frame="1"/>
        </w:rPr>
        <w:t xml:space="preserve">- </w:t>
      </w:r>
      <w:r w:rsidRPr="001026A5">
        <w:rPr>
          <w:rFonts w:cs="Calibri"/>
          <w:bCs/>
          <w:color w:val="000000"/>
          <w:sz w:val="24"/>
          <w:szCs w:val="24"/>
          <w:bdr w:val="none" w:sz="0" w:space="0" w:color="auto" w:frame="1"/>
        </w:rPr>
        <w:t>НДНИВМИ</w:t>
      </w:r>
      <w:r w:rsidRPr="001026A5">
        <w:rPr>
          <w:rFonts w:cs="Calibri"/>
          <w:b/>
          <w:bCs/>
          <w:color w:val="000000"/>
          <w:sz w:val="24"/>
          <w:szCs w:val="24"/>
          <w:bdr w:val="none" w:sz="0" w:space="0" w:color="auto" w:frame="1"/>
        </w:rPr>
        <w:t xml:space="preserve"> </w:t>
      </w:r>
      <w:r w:rsidR="0048212F" w:rsidRPr="001026A5">
        <w:rPr>
          <w:rFonts w:cs="Calibri"/>
          <w:color w:val="000000"/>
          <w:sz w:val="24"/>
          <w:szCs w:val="24"/>
          <w:bdr w:val="none" w:sz="0" w:space="0" w:color="auto" w:frame="1"/>
        </w:rPr>
        <w:t>-</w:t>
      </w:r>
      <w:r w:rsidRPr="001026A5">
        <w:rPr>
          <w:rFonts w:cs="Calibri"/>
          <w:color w:val="000000"/>
          <w:sz w:val="24"/>
          <w:szCs w:val="24"/>
          <w:bdr w:val="none" w:sz="0" w:space="0" w:color="auto" w:frame="1"/>
        </w:rPr>
        <w:t xml:space="preserve"> гр.София</w:t>
      </w:r>
      <w:r w:rsidRPr="001026A5">
        <w:rPr>
          <w:rFonts w:cs="Calibri"/>
          <w:sz w:val="24"/>
          <w:szCs w:val="24"/>
        </w:rPr>
        <w:t>) взимат 3-4 проби и след като направят аутопсията, тъй като нямат условия, връщат трупа на заявителя.</w:t>
      </w:r>
    </w:p>
    <w:p w:rsidR="0086389A" w:rsidRPr="001026A5" w:rsidRDefault="0086389A" w:rsidP="00D47EE8">
      <w:pPr>
        <w:jc w:val="both"/>
        <w:rPr>
          <w:rFonts w:cs="Calibri"/>
          <w:sz w:val="24"/>
          <w:szCs w:val="24"/>
        </w:rPr>
      </w:pPr>
    </w:p>
    <w:p w:rsidR="00EE566D" w:rsidRPr="001026A5" w:rsidRDefault="00EE566D" w:rsidP="00D47EE8">
      <w:pPr>
        <w:jc w:val="both"/>
        <w:rPr>
          <w:rFonts w:cs="Calibri"/>
          <w:b/>
          <w:i/>
          <w:sz w:val="24"/>
          <w:szCs w:val="24"/>
        </w:rPr>
      </w:pPr>
      <w:r w:rsidRPr="001026A5">
        <w:rPr>
          <w:rFonts w:cs="Calibri"/>
          <w:b/>
          <w:i/>
          <w:sz w:val="24"/>
          <w:szCs w:val="24"/>
        </w:rPr>
        <w:t>Препоръки към НПО</w:t>
      </w:r>
    </w:p>
    <w:p w:rsidR="00EE566D" w:rsidRPr="001026A5" w:rsidRDefault="00EE566D" w:rsidP="00D47EE8">
      <w:pPr>
        <w:jc w:val="both"/>
        <w:rPr>
          <w:rFonts w:cs="Calibri"/>
          <w:sz w:val="24"/>
          <w:szCs w:val="24"/>
        </w:rPr>
      </w:pPr>
      <w:r w:rsidRPr="001026A5">
        <w:rPr>
          <w:rFonts w:cs="Calibri"/>
          <w:sz w:val="24"/>
          <w:szCs w:val="24"/>
        </w:rPr>
        <w:t xml:space="preserve">Да се изготвят списъци с експерти по области, които могат да се отзовават при такива огледи и тези списъци да се изпратят до областните дирекции на МВР. Представители на заинтересованите НПО да се регистрират в окръжните съдилища като вещи лица за да се подпомогне и улесни процеса. </w:t>
      </w:r>
    </w:p>
    <w:p w:rsidR="00EE566D" w:rsidRPr="001026A5" w:rsidRDefault="00EE566D" w:rsidP="00D47EE8">
      <w:pPr>
        <w:jc w:val="both"/>
        <w:rPr>
          <w:rFonts w:cs="Calibri"/>
          <w:sz w:val="24"/>
          <w:szCs w:val="24"/>
        </w:rPr>
      </w:pPr>
      <w:r w:rsidRPr="001026A5">
        <w:rPr>
          <w:rFonts w:cs="Calibri"/>
          <w:sz w:val="24"/>
          <w:szCs w:val="24"/>
        </w:rPr>
        <w:t>Добре е МВР да разполагат със списък на лабораториите, които са в състояние да извършват такива анализи.</w:t>
      </w:r>
    </w:p>
    <w:p w:rsidR="00EE566D" w:rsidRPr="001026A5" w:rsidRDefault="00EE566D" w:rsidP="00D47EE8">
      <w:pPr>
        <w:jc w:val="both"/>
        <w:rPr>
          <w:rFonts w:cs="Calibri"/>
          <w:sz w:val="24"/>
          <w:szCs w:val="24"/>
        </w:rPr>
      </w:pPr>
      <w:r w:rsidRPr="001026A5">
        <w:rPr>
          <w:rFonts w:cs="Calibri"/>
          <w:sz w:val="24"/>
          <w:szCs w:val="24"/>
        </w:rPr>
        <w:t xml:space="preserve">Да се </w:t>
      </w:r>
      <w:r w:rsidR="006F4311">
        <w:rPr>
          <w:rFonts w:cs="Calibri"/>
          <w:sz w:val="24"/>
          <w:szCs w:val="24"/>
        </w:rPr>
        <w:t>използва и прилага официалният списък с вещи лица по места (</w:t>
      </w:r>
      <w:r w:rsidR="006F4311" w:rsidRPr="006F4311">
        <w:rPr>
          <w:rFonts w:cs="Calibri"/>
          <w:sz w:val="24"/>
          <w:szCs w:val="24"/>
        </w:rPr>
        <w:t>https://www.justice.government.bg/74</w:t>
      </w:r>
      <w:r w:rsidR="006F4311">
        <w:rPr>
          <w:rFonts w:cs="Calibri"/>
          <w:sz w:val="24"/>
          <w:szCs w:val="24"/>
        </w:rPr>
        <w:t>)</w:t>
      </w:r>
      <w:r w:rsidRPr="001026A5">
        <w:rPr>
          <w:rFonts w:cs="Calibri"/>
          <w:sz w:val="24"/>
          <w:szCs w:val="24"/>
        </w:rPr>
        <w:t>.</w:t>
      </w:r>
    </w:p>
    <w:p w:rsidR="0086389A" w:rsidRPr="001026A5" w:rsidRDefault="0086389A" w:rsidP="00D47EE8">
      <w:pPr>
        <w:jc w:val="both"/>
        <w:rPr>
          <w:rFonts w:cs="Calibri"/>
          <w:sz w:val="24"/>
          <w:szCs w:val="24"/>
        </w:rPr>
      </w:pPr>
    </w:p>
    <w:p w:rsidR="00EE566D" w:rsidRPr="001026A5" w:rsidRDefault="00EE566D" w:rsidP="00D47EE8">
      <w:pPr>
        <w:jc w:val="both"/>
        <w:rPr>
          <w:rFonts w:cs="Calibri"/>
          <w:b/>
          <w:sz w:val="24"/>
          <w:szCs w:val="24"/>
        </w:rPr>
      </w:pPr>
      <w:r w:rsidRPr="001026A5">
        <w:rPr>
          <w:rFonts w:cs="Calibri"/>
          <w:b/>
          <w:sz w:val="24"/>
          <w:szCs w:val="24"/>
        </w:rPr>
        <w:t>Бележки</w:t>
      </w:r>
    </w:p>
    <w:p w:rsidR="00D47EE8" w:rsidRDefault="00EE566D" w:rsidP="00D47EE8">
      <w:pPr>
        <w:jc w:val="both"/>
        <w:rPr>
          <w:rFonts w:cs="Calibri"/>
          <w:sz w:val="24"/>
          <w:szCs w:val="24"/>
        </w:rPr>
      </w:pPr>
      <w:r w:rsidRPr="001026A5">
        <w:rPr>
          <w:rFonts w:cs="Calibri"/>
          <w:sz w:val="24"/>
          <w:szCs w:val="24"/>
        </w:rPr>
        <w:t xml:space="preserve">В процедурата има две фази – досъдебно и съдебно производство. В съдебното производство </w:t>
      </w:r>
      <w:del w:id="71" w:author="Тодор Николов Ангелов" w:date="2021-06-23T16:02:00Z">
        <w:r w:rsidRPr="001026A5" w:rsidDel="002F7005">
          <w:rPr>
            <w:rFonts w:cs="Calibri"/>
            <w:sz w:val="24"/>
            <w:szCs w:val="24"/>
            <w:u w:val="single"/>
          </w:rPr>
          <w:delText>всичко започва отначало</w:delText>
        </w:r>
        <w:r w:rsidRPr="001026A5" w:rsidDel="002F7005">
          <w:rPr>
            <w:rFonts w:cs="Calibri"/>
            <w:sz w:val="24"/>
            <w:szCs w:val="24"/>
          </w:rPr>
          <w:delText xml:space="preserve"> с изключение на протокола за оглед</w:delText>
        </w:r>
      </w:del>
      <w:ins w:id="72" w:author="Тодор Николов Ангелов" w:date="2021-06-23T16:02:00Z">
        <w:r w:rsidR="002F7005">
          <w:rPr>
            <w:rFonts w:cs="Calibri"/>
            <w:sz w:val="24"/>
            <w:szCs w:val="24"/>
            <w:u w:val="single"/>
          </w:rPr>
          <w:t>съдът е длъжен да събере и провери всички доказателства, събрани в досъдебното произвидство, с изключение на тези, които не могат да бъдат повторени, например</w:t>
        </w:r>
      </w:ins>
      <w:ins w:id="73" w:author="Тодор Николов Ангелов" w:date="2021-06-23T16:03:00Z">
        <w:r w:rsidR="002F7005">
          <w:rPr>
            <w:rFonts w:cs="Calibri"/>
            <w:sz w:val="24"/>
            <w:szCs w:val="24"/>
            <w:u w:val="single"/>
          </w:rPr>
          <w:t>: оглед на местопроизшествие, претърсване и изземване, обиск</w:t>
        </w:r>
      </w:ins>
      <w:r w:rsidRPr="001026A5">
        <w:rPr>
          <w:rFonts w:cs="Calibri"/>
          <w:sz w:val="24"/>
          <w:szCs w:val="24"/>
        </w:rPr>
        <w:t>!</w:t>
      </w:r>
    </w:p>
    <w:p w:rsidR="00D47EE8" w:rsidRDefault="00D47EE8" w:rsidP="00D47EE8">
      <w:pPr>
        <w:jc w:val="both"/>
        <w:rPr>
          <w:rFonts w:cs="Calibri"/>
          <w:sz w:val="24"/>
          <w:szCs w:val="24"/>
        </w:rPr>
      </w:pPr>
      <w:r>
        <w:rPr>
          <w:rFonts w:cs="Calibri"/>
          <w:sz w:val="24"/>
          <w:szCs w:val="24"/>
        </w:rPr>
        <w:t>___________________________________________________________________________</w:t>
      </w:r>
    </w:p>
    <w:p w:rsidR="00EE566D" w:rsidRPr="001026A5" w:rsidRDefault="00EE566D" w:rsidP="00D47EE8">
      <w:pPr>
        <w:jc w:val="both"/>
        <w:rPr>
          <w:rFonts w:cs="Calibri"/>
          <w:b/>
          <w:sz w:val="24"/>
          <w:szCs w:val="24"/>
        </w:rPr>
      </w:pPr>
      <w:r w:rsidRPr="00D47EE8">
        <w:rPr>
          <w:rFonts w:cs="Calibri"/>
          <w:smallCaps/>
          <w:sz w:val="28"/>
          <w:szCs w:val="28"/>
        </w:rPr>
        <w:t>Приложения</w:t>
      </w:r>
      <w:r w:rsidR="00D47EE8" w:rsidRPr="00D47EE8">
        <w:rPr>
          <w:rFonts w:cs="Calibri"/>
          <w:smallCaps/>
          <w:sz w:val="28"/>
          <w:szCs w:val="28"/>
        </w:rPr>
        <w:t xml:space="preserve"> Протокол за действие</w:t>
      </w:r>
    </w:p>
    <w:p w:rsidR="00EE566D" w:rsidRPr="001026A5" w:rsidRDefault="00D1507A" w:rsidP="009703B2">
      <w:pPr>
        <w:rPr>
          <w:rFonts w:cs="Calibri"/>
          <w:sz w:val="24"/>
          <w:szCs w:val="24"/>
        </w:rPr>
      </w:pPr>
      <w:hyperlink r:id="rId27" w:history="1">
        <w:r w:rsidR="00EE566D" w:rsidRPr="00D1507A">
          <w:rPr>
            <w:rStyle w:val="Hyperlink"/>
            <w:rFonts w:cs="Calibri"/>
            <w:bCs/>
            <w:sz w:val="24"/>
            <w:szCs w:val="24"/>
          </w:rPr>
          <w:t>Списък</w:t>
        </w:r>
      </w:hyperlink>
      <w:r w:rsidR="00EE566D" w:rsidRPr="001026A5">
        <w:rPr>
          <w:rFonts w:cs="Calibri"/>
          <w:bCs/>
          <w:sz w:val="24"/>
          <w:szCs w:val="24"/>
        </w:rPr>
        <w:t xml:space="preserve"> на лаборатории в България– НДНИВМИ, частни и техните възможности за анализ на проби.</w:t>
      </w:r>
    </w:p>
    <w:p w:rsidR="00EE566D" w:rsidRPr="00104B77" w:rsidRDefault="00104B77" w:rsidP="009703B2">
      <w:pPr>
        <w:rPr>
          <w:rStyle w:val="Hyperlink"/>
          <w:rFonts w:cs="Calibri"/>
          <w:bCs/>
          <w:sz w:val="24"/>
          <w:szCs w:val="24"/>
        </w:rPr>
      </w:pPr>
      <w:r>
        <w:rPr>
          <w:rFonts w:cs="Calibri"/>
          <w:bCs/>
          <w:sz w:val="24"/>
          <w:szCs w:val="24"/>
        </w:rPr>
        <w:fldChar w:fldCharType="begin"/>
      </w:r>
      <w:r>
        <w:rPr>
          <w:rFonts w:cs="Calibri"/>
          <w:bCs/>
          <w:sz w:val="24"/>
          <w:szCs w:val="24"/>
        </w:rPr>
        <w:instrText xml:space="preserve"> HYPERLINK "https://www.justice.government.bg" </w:instrText>
      </w:r>
      <w:r>
        <w:rPr>
          <w:rFonts w:cs="Calibri"/>
          <w:bCs/>
          <w:sz w:val="24"/>
          <w:szCs w:val="24"/>
        </w:rPr>
      </w:r>
      <w:r>
        <w:rPr>
          <w:rFonts w:cs="Calibri"/>
          <w:bCs/>
          <w:sz w:val="24"/>
          <w:szCs w:val="24"/>
        </w:rPr>
        <w:fldChar w:fldCharType="separate"/>
      </w:r>
      <w:r w:rsidR="00EE566D" w:rsidRPr="00104B77">
        <w:rPr>
          <w:rStyle w:val="Hyperlink"/>
          <w:rFonts w:cs="Calibri"/>
          <w:bCs/>
          <w:sz w:val="24"/>
          <w:szCs w:val="24"/>
        </w:rPr>
        <w:t>Списък с</w:t>
      </w:r>
      <w:r w:rsidR="00EE566D" w:rsidRPr="00104B77">
        <w:rPr>
          <w:rStyle w:val="Hyperlink"/>
          <w:rFonts w:cs="Calibri"/>
          <w:bCs/>
          <w:sz w:val="24"/>
          <w:szCs w:val="24"/>
        </w:rPr>
        <w:t xml:space="preserve"> </w:t>
      </w:r>
      <w:r w:rsidR="00EE566D" w:rsidRPr="00104B77">
        <w:rPr>
          <w:rStyle w:val="Hyperlink"/>
          <w:rFonts w:cs="Calibri"/>
          <w:bCs/>
          <w:sz w:val="24"/>
          <w:szCs w:val="24"/>
        </w:rPr>
        <w:t>в</w:t>
      </w:r>
      <w:r w:rsidR="00EE566D" w:rsidRPr="00104B77">
        <w:rPr>
          <w:rStyle w:val="Hyperlink"/>
          <w:rFonts w:cs="Calibri"/>
          <w:bCs/>
          <w:sz w:val="24"/>
          <w:szCs w:val="24"/>
        </w:rPr>
        <w:t>е</w:t>
      </w:r>
      <w:r w:rsidR="00EE566D" w:rsidRPr="00104B77">
        <w:rPr>
          <w:rStyle w:val="Hyperlink"/>
          <w:rFonts w:cs="Calibri"/>
          <w:bCs/>
          <w:sz w:val="24"/>
          <w:szCs w:val="24"/>
        </w:rPr>
        <w:t xml:space="preserve">щи лица </w:t>
      </w:r>
    </w:p>
    <w:p w:rsidR="00EE566D" w:rsidRPr="001026A5" w:rsidRDefault="00104B77" w:rsidP="009703B2">
      <w:pPr>
        <w:rPr>
          <w:rFonts w:cs="Calibri"/>
          <w:sz w:val="24"/>
          <w:szCs w:val="24"/>
        </w:rPr>
      </w:pPr>
      <w:r>
        <w:rPr>
          <w:rFonts w:cs="Calibri"/>
          <w:bCs/>
          <w:sz w:val="24"/>
          <w:szCs w:val="24"/>
        </w:rPr>
        <w:fldChar w:fldCharType="end"/>
      </w:r>
      <w:hyperlink r:id="rId28" w:history="1">
        <w:r w:rsidR="00EE566D" w:rsidRPr="00D1507A">
          <w:rPr>
            <w:rStyle w:val="Hyperlink"/>
            <w:rFonts w:cs="Calibri"/>
            <w:bCs/>
            <w:sz w:val="24"/>
            <w:szCs w:val="24"/>
          </w:rPr>
          <w:t>Методика</w:t>
        </w:r>
      </w:hyperlink>
      <w:r w:rsidR="00EE566D" w:rsidRPr="001026A5">
        <w:rPr>
          <w:rFonts w:cs="Calibri"/>
          <w:bCs/>
          <w:sz w:val="24"/>
          <w:szCs w:val="24"/>
        </w:rPr>
        <w:t xml:space="preserve"> на правилно снемане, съхранение, транспортиране и типове на вземаните проби</w:t>
      </w:r>
    </w:p>
    <w:p w:rsidR="00EE566D" w:rsidRPr="001026A5" w:rsidRDefault="00D1507A" w:rsidP="009703B2">
      <w:pPr>
        <w:rPr>
          <w:rFonts w:cs="Calibri"/>
          <w:sz w:val="24"/>
          <w:szCs w:val="24"/>
        </w:rPr>
      </w:pPr>
      <w:hyperlink r:id="rId29" w:history="1">
        <w:r w:rsidR="00EE566D" w:rsidRPr="00D1507A">
          <w:rPr>
            <w:rStyle w:val="Hyperlink"/>
            <w:rFonts w:cs="Calibri"/>
            <w:bCs/>
            <w:sz w:val="24"/>
            <w:szCs w:val="24"/>
          </w:rPr>
          <w:t>Чек лист</w:t>
        </w:r>
      </w:hyperlink>
      <w:r w:rsidR="00EE566D" w:rsidRPr="001026A5">
        <w:rPr>
          <w:rFonts w:cs="Calibri"/>
          <w:bCs/>
          <w:sz w:val="24"/>
          <w:szCs w:val="24"/>
        </w:rPr>
        <w:t xml:space="preserve"> на важни неща при процеса на разследване на случаи на отравяне.</w:t>
      </w:r>
    </w:p>
    <w:p w:rsidR="00EE566D" w:rsidRPr="001026A5" w:rsidRDefault="00D1507A" w:rsidP="009703B2">
      <w:pPr>
        <w:rPr>
          <w:rFonts w:cs="Calibri"/>
          <w:sz w:val="24"/>
          <w:szCs w:val="24"/>
        </w:rPr>
      </w:pPr>
      <w:hyperlink r:id="rId30" w:history="1">
        <w:r w:rsidR="00EE566D" w:rsidRPr="00D1507A">
          <w:rPr>
            <w:rStyle w:val="Hyperlink"/>
            <w:rFonts w:cs="Calibri"/>
            <w:bCs/>
            <w:sz w:val="24"/>
            <w:szCs w:val="24"/>
          </w:rPr>
          <w:t>Списък</w:t>
        </w:r>
      </w:hyperlink>
      <w:r w:rsidR="00EE566D" w:rsidRPr="001026A5">
        <w:rPr>
          <w:rFonts w:cs="Calibri"/>
          <w:bCs/>
          <w:sz w:val="24"/>
          <w:szCs w:val="24"/>
        </w:rPr>
        <w:t xml:space="preserve"> с всичките отговорни институции в съответните държави в региона по конкретния случай.</w:t>
      </w:r>
    </w:p>
    <w:p w:rsidR="00EE566D" w:rsidRPr="001026A5" w:rsidRDefault="00104B77" w:rsidP="009703B2">
      <w:pPr>
        <w:rPr>
          <w:rFonts w:cs="Calibri"/>
          <w:sz w:val="24"/>
          <w:szCs w:val="24"/>
        </w:rPr>
      </w:pPr>
      <w:hyperlink r:id="rId31" w:history="1">
        <w:r w:rsidR="00EE566D" w:rsidRPr="00104B77">
          <w:rPr>
            <w:rStyle w:val="Hyperlink"/>
            <w:rFonts w:cs="Calibri"/>
            <w:sz w:val="24"/>
            <w:szCs w:val="24"/>
          </w:rPr>
          <w:t>Шаблонни писма</w:t>
        </w:r>
      </w:hyperlink>
      <w:r w:rsidR="00EE566D" w:rsidRPr="001026A5">
        <w:rPr>
          <w:rFonts w:cs="Calibri"/>
          <w:sz w:val="24"/>
          <w:szCs w:val="24"/>
        </w:rPr>
        <w:t xml:space="preserve"> за подаване на сигнали към полицията и прокуратурата.</w:t>
      </w:r>
    </w:p>
    <w:p w:rsidR="00EE566D" w:rsidRPr="001026A5" w:rsidRDefault="00D47EE8" w:rsidP="009703B2">
      <w:pPr>
        <w:rPr>
          <w:rFonts w:cs="Calibri"/>
          <w:sz w:val="24"/>
          <w:szCs w:val="24"/>
        </w:rPr>
      </w:pPr>
      <w:r>
        <w:rPr>
          <w:rFonts w:cs="Calibri"/>
          <w:sz w:val="24"/>
          <w:szCs w:val="24"/>
        </w:rPr>
        <w:t>___________________________________________________________________________</w:t>
      </w:r>
    </w:p>
    <w:sectPr w:rsidR="00EE566D" w:rsidRPr="001026A5" w:rsidSect="0032462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B04" w:rsidRDefault="00131B04" w:rsidP="0032462E">
      <w:pPr>
        <w:spacing w:after="0" w:line="240" w:lineRule="auto"/>
      </w:pPr>
      <w:r>
        <w:separator/>
      </w:r>
    </w:p>
  </w:endnote>
  <w:endnote w:type="continuationSeparator" w:id="0">
    <w:p w:rsidR="00131B04" w:rsidRDefault="00131B04" w:rsidP="00324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3ED" w:rsidRDefault="00DC23ED">
    <w:pPr>
      <w:pStyle w:val="Footer"/>
      <w:jc w:val="center"/>
    </w:pPr>
    <w:r>
      <w:fldChar w:fldCharType="begin"/>
    </w:r>
    <w:r>
      <w:instrText xml:space="preserve"> PAGE   \* MERGEFORMAT </w:instrText>
    </w:r>
    <w:r>
      <w:fldChar w:fldCharType="separate"/>
    </w:r>
    <w:r w:rsidR="00F77287">
      <w:rPr>
        <w:noProof/>
      </w:rPr>
      <w:t>48</w:t>
    </w:r>
    <w:r>
      <w:rPr>
        <w:noProof/>
      </w:rPr>
      <w:fldChar w:fldCharType="end"/>
    </w:r>
  </w:p>
  <w:p w:rsidR="00DC23ED" w:rsidRDefault="00DC23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3ED" w:rsidRDefault="00DC23ED">
    <w:pPr>
      <w:pStyle w:val="Footer"/>
      <w:jc w:val="center"/>
    </w:pPr>
    <w:r>
      <w:fldChar w:fldCharType="begin"/>
    </w:r>
    <w:r>
      <w:instrText xml:space="preserve"> PAGE   \* MERGEFORMAT </w:instrText>
    </w:r>
    <w:r>
      <w:fldChar w:fldCharType="separate"/>
    </w:r>
    <w:r w:rsidR="00F77287">
      <w:rPr>
        <w:noProof/>
      </w:rPr>
      <w:t>47</w:t>
    </w:r>
    <w:r>
      <w:rPr>
        <w:noProof/>
      </w:rPr>
      <w:fldChar w:fldCharType="end"/>
    </w:r>
  </w:p>
  <w:p w:rsidR="00DC23ED" w:rsidRDefault="00DC23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B04" w:rsidRDefault="00131B04" w:rsidP="0032462E">
      <w:pPr>
        <w:spacing w:after="0" w:line="240" w:lineRule="auto"/>
      </w:pPr>
      <w:r>
        <w:separator/>
      </w:r>
    </w:p>
  </w:footnote>
  <w:footnote w:type="continuationSeparator" w:id="0">
    <w:p w:rsidR="00131B04" w:rsidRDefault="00131B04" w:rsidP="003246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3ED" w:rsidRDefault="00DC23ED">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5AFA"/>
    <w:multiLevelType w:val="hybridMultilevel"/>
    <w:tmpl w:val="730021C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148642F"/>
    <w:multiLevelType w:val="hybridMultilevel"/>
    <w:tmpl w:val="9B965FF6"/>
    <w:lvl w:ilvl="0" w:tplc="04020001">
      <w:start w:val="1"/>
      <w:numFmt w:val="bullet"/>
      <w:lvlText w:val=""/>
      <w:lvlJc w:val="left"/>
      <w:pPr>
        <w:ind w:left="720" w:hanging="360"/>
      </w:pPr>
      <w:rPr>
        <w:rFonts w:ascii="Symbol" w:hAnsi="Symbol" w:hint="default"/>
      </w:rPr>
    </w:lvl>
    <w:lvl w:ilvl="1" w:tplc="C510AC72">
      <w:start w:val="1"/>
      <w:numFmt w:val="decimal"/>
      <w:lvlText w:val="(%2)"/>
      <w:lvlJc w:val="left"/>
      <w:pPr>
        <w:ind w:left="1440" w:hanging="360"/>
      </w:pPr>
      <w:rPr>
        <w:rFonts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02B62174"/>
    <w:multiLevelType w:val="hybridMultilevel"/>
    <w:tmpl w:val="8FF64CBC"/>
    <w:lvl w:ilvl="0" w:tplc="728CD706">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07FC09C4"/>
    <w:multiLevelType w:val="hybridMultilevel"/>
    <w:tmpl w:val="E63C4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D157C4"/>
    <w:multiLevelType w:val="hybridMultilevel"/>
    <w:tmpl w:val="2AD6D3B6"/>
    <w:lvl w:ilvl="0" w:tplc="80083B38">
      <w:start w:val="3"/>
      <w:numFmt w:val="decimal"/>
      <w:lvlText w:val="%1."/>
      <w:lvlJc w:val="left"/>
      <w:pPr>
        <w:ind w:left="720" w:hanging="360"/>
      </w:pPr>
      <w:rPr>
        <w:rFonts w:cs="Calibri" w:hint="default"/>
        <w:color w:val="000000"/>
        <w:sz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16334458"/>
    <w:multiLevelType w:val="hybridMultilevel"/>
    <w:tmpl w:val="9EBE49C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5137FC4"/>
    <w:multiLevelType w:val="hybridMultilevel"/>
    <w:tmpl w:val="5644098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26067FD6"/>
    <w:multiLevelType w:val="hybridMultilevel"/>
    <w:tmpl w:val="F6909CBE"/>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2ABC2FE2"/>
    <w:multiLevelType w:val="multilevel"/>
    <w:tmpl w:val="C47E9E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D5E2ABF"/>
    <w:multiLevelType w:val="hybridMultilevel"/>
    <w:tmpl w:val="2BB4FCA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2EFC2822"/>
    <w:multiLevelType w:val="hybridMultilevel"/>
    <w:tmpl w:val="D8A00508"/>
    <w:lvl w:ilvl="0" w:tplc="0402000F">
      <w:start w:val="1"/>
      <w:numFmt w:val="decimal"/>
      <w:lvlText w:val="%1."/>
      <w:lvlJc w:val="left"/>
      <w:pPr>
        <w:ind w:left="1287" w:hanging="360"/>
      </w:pPr>
    </w:lvl>
    <w:lvl w:ilvl="1" w:tplc="04020019">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11" w15:restartNumberingAfterBreak="0">
    <w:nsid w:val="2F9A67A1"/>
    <w:multiLevelType w:val="hybridMultilevel"/>
    <w:tmpl w:val="ACEA16F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31D61938"/>
    <w:multiLevelType w:val="hybridMultilevel"/>
    <w:tmpl w:val="E63C4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A14BEF"/>
    <w:multiLevelType w:val="hybridMultilevel"/>
    <w:tmpl w:val="A7EC937C"/>
    <w:lvl w:ilvl="0" w:tplc="0402000F">
      <w:start w:val="1"/>
      <w:numFmt w:val="decimal"/>
      <w:lvlText w:val="%1."/>
      <w:lvlJc w:val="left"/>
      <w:pPr>
        <w:ind w:left="720" w:hanging="360"/>
      </w:pPr>
      <w:rPr>
        <w:rFonts w:hint="default"/>
      </w:rPr>
    </w:lvl>
    <w:lvl w:ilvl="1" w:tplc="04020001">
      <w:start w:val="1"/>
      <w:numFmt w:val="bullet"/>
      <w:lvlText w:val=""/>
      <w:lvlJc w:val="left"/>
      <w:pPr>
        <w:ind w:left="1785" w:hanging="705"/>
      </w:pPr>
      <w:rPr>
        <w:rFonts w:ascii="Symbol" w:hAnsi="Symbol"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39470FBF"/>
    <w:multiLevelType w:val="hybridMultilevel"/>
    <w:tmpl w:val="AC42F5C6"/>
    <w:lvl w:ilvl="0" w:tplc="04020001">
      <w:start w:val="1"/>
      <w:numFmt w:val="bullet"/>
      <w:lvlText w:val=""/>
      <w:lvlJc w:val="left"/>
      <w:pPr>
        <w:ind w:left="720" w:hanging="360"/>
      </w:pPr>
      <w:rPr>
        <w:rFonts w:ascii="Symbol" w:hAnsi="Symbol"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3D6459E9"/>
    <w:multiLevelType w:val="hybridMultilevel"/>
    <w:tmpl w:val="2FD0CB3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3F887BE6"/>
    <w:multiLevelType w:val="multilevel"/>
    <w:tmpl w:val="0402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41CA23C9"/>
    <w:multiLevelType w:val="hybridMultilevel"/>
    <w:tmpl w:val="42762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1C1F0A"/>
    <w:multiLevelType w:val="hybridMultilevel"/>
    <w:tmpl w:val="E876874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4828763E"/>
    <w:multiLevelType w:val="hybridMultilevel"/>
    <w:tmpl w:val="BC0CA83E"/>
    <w:lvl w:ilvl="0" w:tplc="BC163DBC">
      <w:start w:val="3"/>
      <w:numFmt w:val="decimal"/>
      <w:lvlText w:val="%1."/>
      <w:lvlJc w:val="left"/>
      <w:pPr>
        <w:ind w:left="720" w:hanging="360"/>
      </w:pPr>
      <w:rPr>
        <w:rFonts w:eastAsia="Times New Roman" w:cs="Calibri" w:hint="default"/>
        <w:b/>
        <w:sz w:val="32"/>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4C046985"/>
    <w:multiLevelType w:val="multilevel"/>
    <w:tmpl w:val="F60CD3EE"/>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21" w15:restartNumberingAfterBreak="0">
    <w:nsid w:val="4F0073AC"/>
    <w:multiLevelType w:val="hybridMultilevel"/>
    <w:tmpl w:val="CC7A05E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4FE67D47"/>
    <w:multiLevelType w:val="hybridMultilevel"/>
    <w:tmpl w:val="C5D057F2"/>
    <w:lvl w:ilvl="0" w:tplc="04020003">
      <w:start w:val="1"/>
      <w:numFmt w:val="bullet"/>
      <w:lvlText w:val="o"/>
      <w:lvlJc w:val="left"/>
      <w:pPr>
        <w:ind w:left="720" w:hanging="360"/>
      </w:pPr>
      <w:rPr>
        <w:rFonts w:ascii="Courier New" w:hAnsi="Courier New" w:cs="Courier New"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605F696B"/>
    <w:multiLevelType w:val="hybridMultilevel"/>
    <w:tmpl w:val="00620BE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6B2546BE"/>
    <w:multiLevelType w:val="hybridMultilevel"/>
    <w:tmpl w:val="71623638"/>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5" w15:restartNumberingAfterBreak="0">
    <w:nsid w:val="717846F4"/>
    <w:multiLevelType w:val="hybridMultilevel"/>
    <w:tmpl w:val="68782B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7B2336CF"/>
    <w:multiLevelType w:val="hybridMultilevel"/>
    <w:tmpl w:val="5B90139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7B6F318F"/>
    <w:multiLevelType w:val="hybridMultilevel"/>
    <w:tmpl w:val="D86E9454"/>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8" w15:restartNumberingAfterBreak="0">
    <w:nsid w:val="7CB87036"/>
    <w:multiLevelType w:val="hybridMultilevel"/>
    <w:tmpl w:val="0E5079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25"/>
  </w:num>
  <w:num w:numId="4">
    <w:abstractNumId w:val="23"/>
  </w:num>
  <w:num w:numId="5">
    <w:abstractNumId w:val="18"/>
  </w:num>
  <w:num w:numId="6">
    <w:abstractNumId w:val="11"/>
  </w:num>
  <w:num w:numId="7">
    <w:abstractNumId w:val="0"/>
  </w:num>
  <w:num w:numId="8">
    <w:abstractNumId w:val="21"/>
  </w:num>
  <w:num w:numId="9">
    <w:abstractNumId w:val="14"/>
  </w:num>
  <w:num w:numId="10">
    <w:abstractNumId w:val="1"/>
  </w:num>
  <w:num w:numId="11">
    <w:abstractNumId w:val="24"/>
  </w:num>
  <w:num w:numId="12">
    <w:abstractNumId w:val="27"/>
  </w:num>
  <w:num w:numId="13">
    <w:abstractNumId w:val="10"/>
  </w:num>
  <w:num w:numId="14">
    <w:abstractNumId w:val="20"/>
  </w:num>
  <w:num w:numId="15">
    <w:abstractNumId w:val="5"/>
  </w:num>
  <w:num w:numId="16">
    <w:abstractNumId w:val="22"/>
  </w:num>
  <w:num w:numId="17">
    <w:abstractNumId w:val="13"/>
  </w:num>
  <w:num w:numId="18">
    <w:abstractNumId w:val="2"/>
  </w:num>
  <w:num w:numId="19">
    <w:abstractNumId w:val="28"/>
  </w:num>
  <w:num w:numId="20">
    <w:abstractNumId w:val="7"/>
  </w:num>
  <w:num w:numId="21">
    <w:abstractNumId w:val="6"/>
  </w:num>
  <w:num w:numId="22">
    <w:abstractNumId w:val="9"/>
  </w:num>
  <w:num w:numId="23">
    <w:abstractNumId w:val="26"/>
  </w:num>
  <w:num w:numId="24">
    <w:abstractNumId w:val="15"/>
  </w:num>
  <w:num w:numId="25">
    <w:abstractNumId w:val="17"/>
  </w:num>
  <w:num w:numId="26">
    <w:abstractNumId w:val="16"/>
    <w:lvlOverride w:ilvl="0">
      <w:startOverride w:val="1"/>
    </w:lvlOverride>
    <w:lvlOverride w:ilvl="1">
      <w:startOverride w:val="2"/>
    </w:lvlOverride>
    <w:lvlOverride w:ilvl="2">
      <w:startOverride w:val="3"/>
    </w:lvlOverride>
  </w:num>
  <w:num w:numId="27">
    <w:abstractNumId w:val="4"/>
  </w:num>
  <w:num w:numId="28">
    <w:abstractNumId w:val="19"/>
  </w:num>
  <w:num w:numId="29">
    <w:abstractNumId w:val="16"/>
  </w:num>
  <w:num w:numId="30">
    <w:abstractNumId w:val="16"/>
  </w:num>
  <w:num w:numId="31">
    <w:abstractNumId w:val="12"/>
  </w:num>
  <w:num w:numId="32">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trackRevisions/>
  <w:defaultTabStop w:val="708"/>
  <w:hyphenationZone w:val="425"/>
  <w:evenAndOddHeaders/>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62E"/>
    <w:rsid w:val="0000247C"/>
    <w:rsid w:val="00005EC6"/>
    <w:rsid w:val="00006300"/>
    <w:rsid w:val="00011E44"/>
    <w:rsid w:val="000227D5"/>
    <w:rsid w:val="000248E4"/>
    <w:rsid w:val="00034FBA"/>
    <w:rsid w:val="00036B75"/>
    <w:rsid w:val="000402CD"/>
    <w:rsid w:val="00043588"/>
    <w:rsid w:val="00044C25"/>
    <w:rsid w:val="00054C6A"/>
    <w:rsid w:val="00054CFF"/>
    <w:rsid w:val="00056CCF"/>
    <w:rsid w:val="00061556"/>
    <w:rsid w:val="000636AD"/>
    <w:rsid w:val="00063C86"/>
    <w:rsid w:val="00063F37"/>
    <w:rsid w:val="0006625B"/>
    <w:rsid w:val="0006703C"/>
    <w:rsid w:val="00072EBF"/>
    <w:rsid w:val="00074940"/>
    <w:rsid w:val="0008240D"/>
    <w:rsid w:val="00083B05"/>
    <w:rsid w:val="00084146"/>
    <w:rsid w:val="00091EB3"/>
    <w:rsid w:val="00095231"/>
    <w:rsid w:val="000962EA"/>
    <w:rsid w:val="00096417"/>
    <w:rsid w:val="000A7EDC"/>
    <w:rsid w:val="000B2402"/>
    <w:rsid w:val="000B780B"/>
    <w:rsid w:val="000B7FB6"/>
    <w:rsid w:val="000C247F"/>
    <w:rsid w:val="000C30F8"/>
    <w:rsid w:val="000C3802"/>
    <w:rsid w:val="000C48A6"/>
    <w:rsid w:val="000C58F9"/>
    <w:rsid w:val="000C5E38"/>
    <w:rsid w:val="000C5E97"/>
    <w:rsid w:val="000C668B"/>
    <w:rsid w:val="000D3C91"/>
    <w:rsid w:val="000E2F10"/>
    <w:rsid w:val="000E54BC"/>
    <w:rsid w:val="000F01A6"/>
    <w:rsid w:val="000F0A4D"/>
    <w:rsid w:val="000F2629"/>
    <w:rsid w:val="001026A5"/>
    <w:rsid w:val="0010328E"/>
    <w:rsid w:val="00104B77"/>
    <w:rsid w:val="001053F0"/>
    <w:rsid w:val="00115E14"/>
    <w:rsid w:val="0011644E"/>
    <w:rsid w:val="00123675"/>
    <w:rsid w:val="00123F2E"/>
    <w:rsid w:val="00124CC4"/>
    <w:rsid w:val="0013020A"/>
    <w:rsid w:val="00131B04"/>
    <w:rsid w:val="00132051"/>
    <w:rsid w:val="001513BB"/>
    <w:rsid w:val="00166C27"/>
    <w:rsid w:val="00170FD5"/>
    <w:rsid w:val="0017374F"/>
    <w:rsid w:val="001765E0"/>
    <w:rsid w:val="00181A87"/>
    <w:rsid w:val="00183FF1"/>
    <w:rsid w:val="00186C03"/>
    <w:rsid w:val="00191E40"/>
    <w:rsid w:val="0019204F"/>
    <w:rsid w:val="001A460F"/>
    <w:rsid w:val="001A6F40"/>
    <w:rsid w:val="001A7B4A"/>
    <w:rsid w:val="001B0D5F"/>
    <w:rsid w:val="001B53E6"/>
    <w:rsid w:val="001C2F30"/>
    <w:rsid w:val="001C33FE"/>
    <w:rsid w:val="001C54FD"/>
    <w:rsid w:val="001C58A0"/>
    <w:rsid w:val="001C70B1"/>
    <w:rsid w:val="001D0C8A"/>
    <w:rsid w:val="001E0402"/>
    <w:rsid w:val="001E2C8F"/>
    <w:rsid w:val="001E40C9"/>
    <w:rsid w:val="001F1B63"/>
    <w:rsid w:val="001F58A8"/>
    <w:rsid w:val="001F7373"/>
    <w:rsid w:val="00212283"/>
    <w:rsid w:val="0021231B"/>
    <w:rsid w:val="002153EA"/>
    <w:rsid w:val="002203CA"/>
    <w:rsid w:val="00225491"/>
    <w:rsid w:val="00231C82"/>
    <w:rsid w:val="00232F56"/>
    <w:rsid w:val="00237EED"/>
    <w:rsid w:val="0024539D"/>
    <w:rsid w:val="0024700C"/>
    <w:rsid w:val="00250197"/>
    <w:rsid w:val="00251B8C"/>
    <w:rsid w:val="002567E9"/>
    <w:rsid w:val="0025733E"/>
    <w:rsid w:val="00262DDF"/>
    <w:rsid w:val="00271BC6"/>
    <w:rsid w:val="0027222A"/>
    <w:rsid w:val="002744AA"/>
    <w:rsid w:val="0028665A"/>
    <w:rsid w:val="00294ADE"/>
    <w:rsid w:val="00295ADE"/>
    <w:rsid w:val="0029706D"/>
    <w:rsid w:val="002B2119"/>
    <w:rsid w:val="002B2E5C"/>
    <w:rsid w:val="002C353C"/>
    <w:rsid w:val="002C38A9"/>
    <w:rsid w:val="002C5E0A"/>
    <w:rsid w:val="002D2B6D"/>
    <w:rsid w:val="002D4FB6"/>
    <w:rsid w:val="002D6357"/>
    <w:rsid w:val="002F09F4"/>
    <w:rsid w:val="002F435F"/>
    <w:rsid w:val="002F4C7C"/>
    <w:rsid w:val="002F7005"/>
    <w:rsid w:val="003024C8"/>
    <w:rsid w:val="003026B0"/>
    <w:rsid w:val="00313F23"/>
    <w:rsid w:val="00316823"/>
    <w:rsid w:val="003210CE"/>
    <w:rsid w:val="00321D44"/>
    <w:rsid w:val="0032462E"/>
    <w:rsid w:val="00327E77"/>
    <w:rsid w:val="003337A4"/>
    <w:rsid w:val="00333EAC"/>
    <w:rsid w:val="00342ADA"/>
    <w:rsid w:val="00350CA0"/>
    <w:rsid w:val="00361303"/>
    <w:rsid w:val="003631C6"/>
    <w:rsid w:val="00375658"/>
    <w:rsid w:val="00375FA6"/>
    <w:rsid w:val="00383770"/>
    <w:rsid w:val="00393FC7"/>
    <w:rsid w:val="003961D7"/>
    <w:rsid w:val="00396880"/>
    <w:rsid w:val="003979A1"/>
    <w:rsid w:val="003A1F24"/>
    <w:rsid w:val="003A585F"/>
    <w:rsid w:val="003A7131"/>
    <w:rsid w:val="003B0AAE"/>
    <w:rsid w:val="003B34BA"/>
    <w:rsid w:val="003B3987"/>
    <w:rsid w:val="003B4052"/>
    <w:rsid w:val="003B418D"/>
    <w:rsid w:val="003B4FD8"/>
    <w:rsid w:val="003B5888"/>
    <w:rsid w:val="003B5BC4"/>
    <w:rsid w:val="003B7379"/>
    <w:rsid w:val="003C0DA6"/>
    <w:rsid w:val="003D1FFC"/>
    <w:rsid w:val="003D2F9E"/>
    <w:rsid w:val="003D366E"/>
    <w:rsid w:val="003D64D5"/>
    <w:rsid w:val="003E0D82"/>
    <w:rsid w:val="003E195D"/>
    <w:rsid w:val="003F0C65"/>
    <w:rsid w:val="003F10F0"/>
    <w:rsid w:val="003F28CE"/>
    <w:rsid w:val="00403B20"/>
    <w:rsid w:val="004048C1"/>
    <w:rsid w:val="00404FA8"/>
    <w:rsid w:val="0041558D"/>
    <w:rsid w:val="004161CB"/>
    <w:rsid w:val="00422179"/>
    <w:rsid w:val="00424338"/>
    <w:rsid w:val="00425E22"/>
    <w:rsid w:val="00432FAF"/>
    <w:rsid w:val="00433E8D"/>
    <w:rsid w:val="00440679"/>
    <w:rsid w:val="00444A07"/>
    <w:rsid w:val="004451F1"/>
    <w:rsid w:val="004468A0"/>
    <w:rsid w:val="00446C52"/>
    <w:rsid w:val="00452123"/>
    <w:rsid w:val="00453514"/>
    <w:rsid w:val="0046198E"/>
    <w:rsid w:val="00462814"/>
    <w:rsid w:val="004665F4"/>
    <w:rsid w:val="00472557"/>
    <w:rsid w:val="00474F73"/>
    <w:rsid w:val="0048212F"/>
    <w:rsid w:val="004911C6"/>
    <w:rsid w:val="004A1447"/>
    <w:rsid w:val="004A6AEF"/>
    <w:rsid w:val="004A6B2F"/>
    <w:rsid w:val="004B0E63"/>
    <w:rsid w:val="004C0874"/>
    <w:rsid w:val="004C18DA"/>
    <w:rsid w:val="004C3BE5"/>
    <w:rsid w:val="004C49EF"/>
    <w:rsid w:val="004C4B32"/>
    <w:rsid w:val="004C5513"/>
    <w:rsid w:val="004C61F9"/>
    <w:rsid w:val="004D59F9"/>
    <w:rsid w:val="004E568E"/>
    <w:rsid w:val="004E71E4"/>
    <w:rsid w:val="004F0DAB"/>
    <w:rsid w:val="004F700E"/>
    <w:rsid w:val="00500AEC"/>
    <w:rsid w:val="00501B50"/>
    <w:rsid w:val="00502D9B"/>
    <w:rsid w:val="00504B0D"/>
    <w:rsid w:val="005054CB"/>
    <w:rsid w:val="00513793"/>
    <w:rsid w:val="00514834"/>
    <w:rsid w:val="00517A61"/>
    <w:rsid w:val="0052061F"/>
    <w:rsid w:val="00522251"/>
    <w:rsid w:val="00523BF2"/>
    <w:rsid w:val="005246F4"/>
    <w:rsid w:val="005252E6"/>
    <w:rsid w:val="0053557D"/>
    <w:rsid w:val="00536060"/>
    <w:rsid w:val="00540EDD"/>
    <w:rsid w:val="005460DD"/>
    <w:rsid w:val="00550A2A"/>
    <w:rsid w:val="0055145E"/>
    <w:rsid w:val="00554C7F"/>
    <w:rsid w:val="00555301"/>
    <w:rsid w:val="00555A2E"/>
    <w:rsid w:val="00557073"/>
    <w:rsid w:val="005573F8"/>
    <w:rsid w:val="00557446"/>
    <w:rsid w:val="00574190"/>
    <w:rsid w:val="00580BAC"/>
    <w:rsid w:val="0059102E"/>
    <w:rsid w:val="00591460"/>
    <w:rsid w:val="005A0D58"/>
    <w:rsid w:val="005A1775"/>
    <w:rsid w:val="005B03B4"/>
    <w:rsid w:val="005B123F"/>
    <w:rsid w:val="005B5871"/>
    <w:rsid w:val="005B7758"/>
    <w:rsid w:val="005D05FD"/>
    <w:rsid w:val="005D0D3A"/>
    <w:rsid w:val="005D1999"/>
    <w:rsid w:val="005D56D9"/>
    <w:rsid w:val="005E7C5F"/>
    <w:rsid w:val="005F12D2"/>
    <w:rsid w:val="005F44C3"/>
    <w:rsid w:val="005F75BC"/>
    <w:rsid w:val="0060302F"/>
    <w:rsid w:val="00604F46"/>
    <w:rsid w:val="00613634"/>
    <w:rsid w:val="00624EDC"/>
    <w:rsid w:val="006262F2"/>
    <w:rsid w:val="006325B6"/>
    <w:rsid w:val="00633752"/>
    <w:rsid w:val="006412CC"/>
    <w:rsid w:val="00641C7A"/>
    <w:rsid w:val="00644F3D"/>
    <w:rsid w:val="006450F9"/>
    <w:rsid w:val="00647329"/>
    <w:rsid w:val="00652BAF"/>
    <w:rsid w:val="00653D4D"/>
    <w:rsid w:val="00660C24"/>
    <w:rsid w:val="00664F47"/>
    <w:rsid w:val="00673C62"/>
    <w:rsid w:val="006742E2"/>
    <w:rsid w:val="00681D93"/>
    <w:rsid w:val="00686FBC"/>
    <w:rsid w:val="00687870"/>
    <w:rsid w:val="00690B3B"/>
    <w:rsid w:val="006971C0"/>
    <w:rsid w:val="006A3C00"/>
    <w:rsid w:val="006B30E9"/>
    <w:rsid w:val="006D0CED"/>
    <w:rsid w:val="006D6712"/>
    <w:rsid w:val="006E4665"/>
    <w:rsid w:val="006F4311"/>
    <w:rsid w:val="00705D71"/>
    <w:rsid w:val="00707EA3"/>
    <w:rsid w:val="00710C96"/>
    <w:rsid w:val="00710FC0"/>
    <w:rsid w:val="00712599"/>
    <w:rsid w:val="00714691"/>
    <w:rsid w:val="00714865"/>
    <w:rsid w:val="007160AC"/>
    <w:rsid w:val="00717451"/>
    <w:rsid w:val="0072295F"/>
    <w:rsid w:val="00722CEF"/>
    <w:rsid w:val="0072320F"/>
    <w:rsid w:val="00731A69"/>
    <w:rsid w:val="007330DB"/>
    <w:rsid w:val="0073539A"/>
    <w:rsid w:val="00735F6C"/>
    <w:rsid w:val="00736142"/>
    <w:rsid w:val="00736D5E"/>
    <w:rsid w:val="007415A5"/>
    <w:rsid w:val="00743524"/>
    <w:rsid w:val="00744062"/>
    <w:rsid w:val="00752042"/>
    <w:rsid w:val="00753526"/>
    <w:rsid w:val="00753EBB"/>
    <w:rsid w:val="0075438B"/>
    <w:rsid w:val="00755320"/>
    <w:rsid w:val="00755903"/>
    <w:rsid w:val="00755CA1"/>
    <w:rsid w:val="00762044"/>
    <w:rsid w:val="00764C0D"/>
    <w:rsid w:val="00766D78"/>
    <w:rsid w:val="00770821"/>
    <w:rsid w:val="00774872"/>
    <w:rsid w:val="00777C62"/>
    <w:rsid w:val="00784368"/>
    <w:rsid w:val="0078463D"/>
    <w:rsid w:val="00785AB0"/>
    <w:rsid w:val="00792A2C"/>
    <w:rsid w:val="0079530D"/>
    <w:rsid w:val="0079637A"/>
    <w:rsid w:val="007A0DB3"/>
    <w:rsid w:val="007A6538"/>
    <w:rsid w:val="007A6840"/>
    <w:rsid w:val="007B3484"/>
    <w:rsid w:val="007B50B3"/>
    <w:rsid w:val="007B51E8"/>
    <w:rsid w:val="007B6F42"/>
    <w:rsid w:val="007C2058"/>
    <w:rsid w:val="007C341D"/>
    <w:rsid w:val="007E06DB"/>
    <w:rsid w:val="007E5698"/>
    <w:rsid w:val="007E5EC8"/>
    <w:rsid w:val="007F314C"/>
    <w:rsid w:val="007F3409"/>
    <w:rsid w:val="007F514A"/>
    <w:rsid w:val="007F6258"/>
    <w:rsid w:val="0080042B"/>
    <w:rsid w:val="00803CF1"/>
    <w:rsid w:val="008040EB"/>
    <w:rsid w:val="00804F1C"/>
    <w:rsid w:val="008068B6"/>
    <w:rsid w:val="0082455B"/>
    <w:rsid w:val="00825E06"/>
    <w:rsid w:val="00826187"/>
    <w:rsid w:val="00836989"/>
    <w:rsid w:val="00840B8B"/>
    <w:rsid w:val="00841533"/>
    <w:rsid w:val="00843465"/>
    <w:rsid w:val="00844399"/>
    <w:rsid w:val="008443EE"/>
    <w:rsid w:val="00851257"/>
    <w:rsid w:val="00852DBE"/>
    <w:rsid w:val="008548D7"/>
    <w:rsid w:val="0086389A"/>
    <w:rsid w:val="00865E1A"/>
    <w:rsid w:val="008670D8"/>
    <w:rsid w:val="00871D3E"/>
    <w:rsid w:val="00873DD4"/>
    <w:rsid w:val="008810B0"/>
    <w:rsid w:val="00882B3F"/>
    <w:rsid w:val="008939EA"/>
    <w:rsid w:val="008A2D50"/>
    <w:rsid w:val="008A5679"/>
    <w:rsid w:val="008B1D81"/>
    <w:rsid w:val="008B275B"/>
    <w:rsid w:val="008B75D2"/>
    <w:rsid w:val="008C0C18"/>
    <w:rsid w:val="008C0F93"/>
    <w:rsid w:val="008C110A"/>
    <w:rsid w:val="008C78B5"/>
    <w:rsid w:val="008C7EDA"/>
    <w:rsid w:val="008D46E6"/>
    <w:rsid w:val="008D7117"/>
    <w:rsid w:val="008E2BD8"/>
    <w:rsid w:val="008E6613"/>
    <w:rsid w:val="008F1573"/>
    <w:rsid w:val="008F60F1"/>
    <w:rsid w:val="0090193C"/>
    <w:rsid w:val="00903E95"/>
    <w:rsid w:val="00913F7A"/>
    <w:rsid w:val="00915543"/>
    <w:rsid w:val="00915C8A"/>
    <w:rsid w:val="00916D3E"/>
    <w:rsid w:val="0092146E"/>
    <w:rsid w:val="00931A0D"/>
    <w:rsid w:val="00944B62"/>
    <w:rsid w:val="0094725F"/>
    <w:rsid w:val="00963037"/>
    <w:rsid w:val="009642EF"/>
    <w:rsid w:val="00964EB4"/>
    <w:rsid w:val="00964F47"/>
    <w:rsid w:val="009671AE"/>
    <w:rsid w:val="009703B2"/>
    <w:rsid w:val="009708EF"/>
    <w:rsid w:val="00972D20"/>
    <w:rsid w:val="00973BBB"/>
    <w:rsid w:val="00985A04"/>
    <w:rsid w:val="009904C1"/>
    <w:rsid w:val="0099123A"/>
    <w:rsid w:val="00994350"/>
    <w:rsid w:val="00997CC6"/>
    <w:rsid w:val="009A1303"/>
    <w:rsid w:val="009A22E1"/>
    <w:rsid w:val="009B15FA"/>
    <w:rsid w:val="009B18EE"/>
    <w:rsid w:val="009B35E0"/>
    <w:rsid w:val="009B654D"/>
    <w:rsid w:val="009B6C3A"/>
    <w:rsid w:val="009B6F2F"/>
    <w:rsid w:val="009C0444"/>
    <w:rsid w:val="009C2EAF"/>
    <w:rsid w:val="009C5FF9"/>
    <w:rsid w:val="009D0A58"/>
    <w:rsid w:val="009D5667"/>
    <w:rsid w:val="009E2D6F"/>
    <w:rsid w:val="009E36D7"/>
    <w:rsid w:val="009E3AA1"/>
    <w:rsid w:val="009E5B20"/>
    <w:rsid w:val="009F1366"/>
    <w:rsid w:val="009F1D4B"/>
    <w:rsid w:val="009F2154"/>
    <w:rsid w:val="009F24BB"/>
    <w:rsid w:val="009F6373"/>
    <w:rsid w:val="00A01237"/>
    <w:rsid w:val="00A209C8"/>
    <w:rsid w:val="00A26AB1"/>
    <w:rsid w:val="00A30668"/>
    <w:rsid w:val="00A33B6D"/>
    <w:rsid w:val="00A36F27"/>
    <w:rsid w:val="00A43308"/>
    <w:rsid w:val="00A44200"/>
    <w:rsid w:val="00A46344"/>
    <w:rsid w:val="00A53060"/>
    <w:rsid w:val="00A61C52"/>
    <w:rsid w:val="00A61C5D"/>
    <w:rsid w:val="00A61EC6"/>
    <w:rsid w:val="00A628A6"/>
    <w:rsid w:val="00A72A00"/>
    <w:rsid w:val="00A73F37"/>
    <w:rsid w:val="00A7470A"/>
    <w:rsid w:val="00A75F61"/>
    <w:rsid w:val="00A775B0"/>
    <w:rsid w:val="00A82068"/>
    <w:rsid w:val="00A82194"/>
    <w:rsid w:val="00A82F94"/>
    <w:rsid w:val="00A83D50"/>
    <w:rsid w:val="00A8560C"/>
    <w:rsid w:val="00A91391"/>
    <w:rsid w:val="00A9192B"/>
    <w:rsid w:val="00A96406"/>
    <w:rsid w:val="00AA45BC"/>
    <w:rsid w:val="00AA70A3"/>
    <w:rsid w:val="00AB0513"/>
    <w:rsid w:val="00AB17AC"/>
    <w:rsid w:val="00AC0BC5"/>
    <w:rsid w:val="00AD3D0B"/>
    <w:rsid w:val="00AD596B"/>
    <w:rsid w:val="00AD66F2"/>
    <w:rsid w:val="00AE1D46"/>
    <w:rsid w:val="00AE3E4D"/>
    <w:rsid w:val="00AE6856"/>
    <w:rsid w:val="00AE6E1A"/>
    <w:rsid w:val="00AE7DA8"/>
    <w:rsid w:val="00AF40EA"/>
    <w:rsid w:val="00AF54C2"/>
    <w:rsid w:val="00AF6AD2"/>
    <w:rsid w:val="00B001CE"/>
    <w:rsid w:val="00B0075C"/>
    <w:rsid w:val="00B01BDF"/>
    <w:rsid w:val="00B0256F"/>
    <w:rsid w:val="00B04341"/>
    <w:rsid w:val="00B11114"/>
    <w:rsid w:val="00B13DFC"/>
    <w:rsid w:val="00B2103F"/>
    <w:rsid w:val="00B2545F"/>
    <w:rsid w:val="00B25F03"/>
    <w:rsid w:val="00B27A1B"/>
    <w:rsid w:val="00B30AF4"/>
    <w:rsid w:val="00B411E5"/>
    <w:rsid w:val="00B46264"/>
    <w:rsid w:val="00B46294"/>
    <w:rsid w:val="00B5032A"/>
    <w:rsid w:val="00B5170A"/>
    <w:rsid w:val="00B55766"/>
    <w:rsid w:val="00B5585D"/>
    <w:rsid w:val="00B60722"/>
    <w:rsid w:val="00B611D5"/>
    <w:rsid w:val="00B62A27"/>
    <w:rsid w:val="00B646D0"/>
    <w:rsid w:val="00B655DE"/>
    <w:rsid w:val="00B71744"/>
    <w:rsid w:val="00B73267"/>
    <w:rsid w:val="00B761B8"/>
    <w:rsid w:val="00B76542"/>
    <w:rsid w:val="00B7708A"/>
    <w:rsid w:val="00B7710A"/>
    <w:rsid w:val="00B80485"/>
    <w:rsid w:val="00B82C3D"/>
    <w:rsid w:val="00B833BF"/>
    <w:rsid w:val="00B878A3"/>
    <w:rsid w:val="00B87E0A"/>
    <w:rsid w:val="00B92DBB"/>
    <w:rsid w:val="00B94145"/>
    <w:rsid w:val="00B94D9B"/>
    <w:rsid w:val="00B96843"/>
    <w:rsid w:val="00B96B2A"/>
    <w:rsid w:val="00B96DDD"/>
    <w:rsid w:val="00BB4945"/>
    <w:rsid w:val="00BC0C92"/>
    <w:rsid w:val="00BC29E1"/>
    <w:rsid w:val="00BC42F6"/>
    <w:rsid w:val="00BC5F47"/>
    <w:rsid w:val="00BD0995"/>
    <w:rsid w:val="00BD5269"/>
    <w:rsid w:val="00BE2339"/>
    <w:rsid w:val="00BE2E01"/>
    <w:rsid w:val="00BE37BC"/>
    <w:rsid w:val="00BF0F25"/>
    <w:rsid w:val="00BF77C9"/>
    <w:rsid w:val="00BF7A5D"/>
    <w:rsid w:val="00C10E6F"/>
    <w:rsid w:val="00C117A1"/>
    <w:rsid w:val="00C15AE7"/>
    <w:rsid w:val="00C16888"/>
    <w:rsid w:val="00C174FC"/>
    <w:rsid w:val="00C224D4"/>
    <w:rsid w:val="00C26AF7"/>
    <w:rsid w:val="00C26FA7"/>
    <w:rsid w:val="00C27133"/>
    <w:rsid w:val="00C30CA7"/>
    <w:rsid w:val="00C45A12"/>
    <w:rsid w:val="00C45FC1"/>
    <w:rsid w:val="00C4600B"/>
    <w:rsid w:val="00C46FA6"/>
    <w:rsid w:val="00C80776"/>
    <w:rsid w:val="00C84A78"/>
    <w:rsid w:val="00C85CC7"/>
    <w:rsid w:val="00C94088"/>
    <w:rsid w:val="00C94F5A"/>
    <w:rsid w:val="00CA1726"/>
    <w:rsid w:val="00CA3569"/>
    <w:rsid w:val="00CB1332"/>
    <w:rsid w:val="00CB5546"/>
    <w:rsid w:val="00CB68EB"/>
    <w:rsid w:val="00CB6B0C"/>
    <w:rsid w:val="00CC2C2C"/>
    <w:rsid w:val="00CC44C3"/>
    <w:rsid w:val="00CD48D3"/>
    <w:rsid w:val="00CD4C4A"/>
    <w:rsid w:val="00CD5D63"/>
    <w:rsid w:val="00CE2376"/>
    <w:rsid w:val="00CF1462"/>
    <w:rsid w:val="00CF361A"/>
    <w:rsid w:val="00CF5A2C"/>
    <w:rsid w:val="00D037F0"/>
    <w:rsid w:val="00D11969"/>
    <w:rsid w:val="00D139E0"/>
    <w:rsid w:val="00D1507A"/>
    <w:rsid w:val="00D16FBF"/>
    <w:rsid w:val="00D209BC"/>
    <w:rsid w:val="00D21245"/>
    <w:rsid w:val="00D222A2"/>
    <w:rsid w:val="00D22BB9"/>
    <w:rsid w:val="00D264CE"/>
    <w:rsid w:val="00D27C7D"/>
    <w:rsid w:val="00D31159"/>
    <w:rsid w:val="00D33BD8"/>
    <w:rsid w:val="00D37CB0"/>
    <w:rsid w:val="00D4562A"/>
    <w:rsid w:val="00D47995"/>
    <w:rsid w:val="00D47EE8"/>
    <w:rsid w:val="00D53FA0"/>
    <w:rsid w:val="00D62BDE"/>
    <w:rsid w:val="00D6446B"/>
    <w:rsid w:val="00D707ED"/>
    <w:rsid w:val="00D72B68"/>
    <w:rsid w:val="00D7457B"/>
    <w:rsid w:val="00D74D2D"/>
    <w:rsid w:val="00D826D8"/>
    <w:rsid w:val="00D84BD4"/>
    <w:rsid w:val="00D86A21"/>
    <w:rsid w:val="00D97E32"/>
    <w:rsid w:val="00DA77F4"/>
    <w:rsid w:val="00DC1F9E"/>
    <w:rsid w:val="00DC23ED"/>
    <w:rsid w:val="00DD0BAA"/>
    <w:rsid w:val="00DD31BC"/>
    <w:rsid w:val="00DD6D58"/>
    <w:rsid w:val="00DE1340"/>
    <w:rsid w:val="00DE29C3"/>
    <w:rsid w:val="00DE5132"/>
    <w:rsid w:val="00DE6DFB"/>
    <w:rsid w:val="00DF2070"/>
    <w:rsid w:val="00DF4912"/>
    <w:rsid w:val="00DF58F7"/>
    <w:rsid w:val="00E0260E"/>
    <w:rsid w:val="00E03D7D"/>
    <w:rsid w:val="00E06842"/>
    <w:rsid w:val="00E1367C"/>
    <w:rsid w:val="00E14A0F"/>
    <w:rsid w:val="00E24732"/>
    <w:rsid w:val="00E308FE"/>
    <w:rsid w:val="00E31156"/>
    <w:rsid w:val="00E33298"/>
    <w:rsid w:val="00E3529D"/>
    <w:rsid w:val="00E36678"/>
    <w:rsid w:val="00E37080"/>
    <w:rsid w:val="00E40BCC"/>
    <w:rsid w:val="00E42969"/>
    <w:rsid w:val="00E4302E"/>
    <w:rsid w:val="00E47411"/>
    <w:rsid w:val="00E4783E"/>
    <w:rsid w:val="00E52C48"/>
    <w:rsid w:val="00E53C94"/>
    <w:rsid w:val="00E53FC4"/>
    <w:rsid w:val="00E66749"/>
    <w:rsid w:val="00E67A03"/>
    <w:rsid w:val="00E7144F"/>
    <w:rsid w:val="00E73D8C"/>
    <w:rsid w:val="00E74E09"/>
    <w:rsid w:val="00E8459E"/>
    <w:rsid w:val="00E9079C"/>
    <w:rsid w:val="00E94F8D"/>
    <w:rsid w:val="00EA0EAF"/>
    <w:rsid w:val="00EA19F1"/>
    <w:rsid w:val="00EA4B70"/>
    <w:rsid w:val="00EA6206"/>
    <w:rsid w:val="00EB2EA7"/>
    <w:rsid w:val="00EB5C8F"/>
    <w:rsid w:val="00EC16E3"/>
    <w:rsid w:val="00EC6190"/>
    <w:rsid w:val="00ED0057"/>
    <w:rsid w:val="00ED23D0"/>
    <w:rsid w:val="00ED2AFC"/>
    <w:rsid w:val="00ED3AFA"/>
    <w:rsid w:val="00ED4B8F"/>
    <w:rsid w:val="00ED66FE"/>
    <w:rsid w:val="00EE048B"/>
    <w:rsid w:val="00EE235C"/>
    <w:rsid w:val="00EE35B0"/>
    <w:rsid w:val="00EE566D"/>
    <w:rsid w:val="00EF1152"/>
    <w:rsid w:val="00EF493C"/>
    <w:rsid w:val="00EF5C01"/>
    <w:rsid w:val="00EF7625"/>
    <w:rsid w:val="00F053E6"/>
    <w:rsid w:val="00F11EEF"/>
    <w:rsid w:val="00F12EBB"/>
    <w:rsid w:val="00F15387"/>
    <w:rsid w:val="00F170D0"/>
    <w:rsid w:val="00F2051A"/>
    <w:rsid w:val="00F24D38"/>
    <w:rsid w:val="00F26ACC"/>
    <w:rsid w:val="00F3517D"/>
    <w:rsid w:val="00F40AA8"/>
    <w:rsid w:val="00F44B7E"/>
    <w:rsid w:val="00F45A97"/>
    <w:rsid w:val="00F463BF"/>
    <w:rsid w:val="00F4697E"/>
    <w:rsid w:val="00F53764"/>
    <w:rsid w:val="00F54B75"/>
    <w:rsid w:val="00F57101"/>
    <w:rsid w:val="00F6343A"/>
    <w:rsid w:val="00F63ACD"/>
    <w:rsid w:val="00F675FF"/>
    <w:rsid w:val="00F70D71"/>
    <w:rsid w:val="00F72F9D"/>
    <w:rsid w:val="00F73174"/>
    <w:rsid w:val="00F73D7D"/>
    <w:rsid w:val="00F76EB8"/>
    <w:rsid w:val="00F77287"/>
    <w:rsid w:val="00F86746"/>
    <w:rsid w:val="00F96C0E"/>
    <w:rsid w:val="00FA065F"/>
    <w:rsid w:val="00FB2B2A"/>
    <w:rsid w:val="00FB5ECC"/>
    <w:rsid w:val="00FC5418"/>
    <w:rsid w:val="00FD0387"/>
    <w:rsid w:val="00FD5F9A"/>
    <w:rsid w:val="00FE6686"/>
    <w:rsid w:val="00FF2012"/>
    <w:rsid w:val="00FF2548"/>
    <w:rsid w:val="00FF74B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docId w15:val="{C464E55B-DB34-49AF-AA86-89C9287ED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1"/>
    <w:qFormat/>
    <w:rsid w:val="000B2402"/>
    <w:pPr>
      <w:keepNext/>
      <w:keepLines/>
      <w:numPr>
        <w:numId w:val="2"/>
      </w:numPr>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1"/>
    <w:unhideWhenUsed/>
    <w:qFormat/>
    <w:rsid w:val="001B0D5F"/>
    <w:pPr>
      <w:keepNext/>
      <w:keepLines/>
      <w:numPr>
        <w:ilvl w:val="1"/>
        <w:numId w:val="2"/>
      </w:numPr>
      <w:spacing w:before="200" w:after="0"/>
      <w:outlineLvl w:val="1"/>
    </w:pPr>
    <w:rPr>
      <w:rFonts w:ascii="Calibri Light" w:eastAsia="Times New Roman" w:hAnsi="Calibri Light"/>
      <w:b/>
      <w:bCs/>
      <w:color w:val="5B9BD5"/>
      <w:sz w:val="26"/>
      <w:szCs w:val="26"/>
    </w:rPr>
  </w:style>
  <w:style w:type="paragraph" w:styleId="Heading3">
    <w:name w:val="heading 3"/>
    <w:basedOn w:val="Normal"/>
    <w:next w:val="Normal"/>
    <w:link w:val="Heading3Char"/>
    <w:uiPriority w:val="9"/>
    <w:unhideWhenUsed/>
    <w:qFormat/>
    <w:rsid w:val="002744AA"/>
    <w:pPr>
      <w:keepNext/>
      <w:keepLines/>
      <w:numPr>
        <w:ilvl w:val="2"/>
        <w:numId w:val="2"/>
      </w:numPr>
      <w:spacing w:before="200" w:after="0"/>
      <w:outlineLvl w:val="2"/>
    </w:pPr>
    <w:rPr>
      <w:rFonts w:ascii="Calibri Light" w:eastAsia="Times New Roman" w:hAnsi="Calibri Light"/>
      <w:b/>
      <w:bCs/>
      <w:color w:val="5B9BD5"/>
    </w:rPr>
  </w:style>
  <w:style w:type="paragraph" w:styleId="Heading4">
    <w:name w:val="heading 4"/>
    <w:basedOn w:val="Normal"/>
    <w:next w:val="Normal"/>
    <w:link w:val="Heading4Char"/>
    <w:uiPriority w:val="9"/>
    <w:semiHidden/>
    <w:unhideWhenUsed/>
    <w:qFormat/>
    <w:rsid w:val="002744AA"/>
    <w:pPr>
      <w:keepNext/>
      <w:keepLines/>
      <w:numPr>
        <w:ilvl w:val="3"/>
        <w:numId w:val="2"/>
      </w:numPr>
      <w:spacing w:before="200" w:after="0"/>
      <w:outlineLvl w:val="3"/>
    </w:pPr>
    <w:rPr>
      <w:rFonts w:ascii="Calibri Light" w:eastAsia="Times New Roman" w:hAnsi="Calibri Light"/>
      <w:b/>
      <w:bCs/>
      <w:i/>
      <w:iCs/>
      <w:color w:val="5B9BD5"/>
    </w:rPr>
  </w:style>
  <w:style w:type="paragraph" w:styleId="Heading5">
    <w:name w:val="heading 5"/>
    <w:basedOn w:val="Normal"/>
    <w:next w:val="Normal"/>
    <w:link w:val="Heading5Char"/>
    <w:uiPriority w:val="9"/>
    <w:semiHidden/>
    <w:unhideWhenUsed/>
    <w:qFormat/>
    <w:rsid w:val="002744AA"/>
    <w:pPr>
      <w:keepNext/>
      <w:keepLines/>
      <w:numPr>
        <w:ilvl w:val="4"/>
        <w:numId w:val="2"/>
      </w:numPr>
      <w:spacing w:before="200" w:after="0"/>
      <w:outlineLvl w:val="4"/>
    </w:pPr>
    <w:rPr>
      <w:rFonts w:ascii="Calibri Light" w:eastAsia="Times New Roman" w:hAnsi="Calibri Light"/>
      <w:color w:val="1F4D78"/>
    </w:rPr>
  </w:style>
  <w:style w:type="paragraph" w:styleId="Heading6">
    <w:name w:val="heading 6"/>
    <w:basedOn w:val="Normal"/>
    <w:next w:val="Normal"/>
    <w:link w:val="Heading6Char"/>
    <w:uiPriority w:val="9"/>
    <w:semiHidden/>
    <w:unhideWhenUsed/>
    <w:qFormat/>
    <w:rsid w:val="002744AA"/>
    <w:pPr>
      <w:keepNext/>
      <w:keepLines/>
      <w:numPr>
        <w:ilvl w:val="5"/>
        <w:numId w:val="2"/>
      </w:numPr>
      <w:spacing w:before="200" w:after="0"/>
      <w:outlineLvl w:val="5"/>
    </w:pPr>
    <w:rPr>
      <w:rFonts w:ascii="Calibri Light" w:eastAsia="Times New Roman" w:hAnsi="Calibri Light"/>
      <w:i/>
      <w:iCs/>
      <w:color w:val="1F4D78"/>
    </w:rPr>
  </w:style>
  <w:style w:type="paragraph" w:styleId="Heading7">
    <w:name w:val="heading 7"/>
    <w:basedOn w:val="Normal"/>
    <w:next w:val="Normal"/>
    <w:link w:val="Heading7Char"/>
    <w:uiPriority w:val="9"/>
    <w:semiHidden/>
    <w:unhideWhenUsed/>
    <w:qFormat/>
    <w:rsid w:val="002744AA"/>
    <w:pPr>
      <w:keepNext/>
      <w:keepLines/>
      <w:numPr>
        <w:ilvl w:val="6"/>
        <w:numId w:val="2"/>
      </w:numPr>
      <w:spacing w:before="200" w:after="0"/>
      <w:outlineLvl w:val="6"/>
    </w:pPr>
    <w:rPr>
      <w:rFonts w:ascii="Calibri Light" w:eastAsia="Times New Roman" w:hAnsi="Calibri Light"/>
      <w:i/>
      <w:iCs/>
      <w:color w:val="404040"/>
    </w:rPr>
  </w:style>
  <w:style w:type="paragraph" w:styleId="Heading8">
    <w:name w:val="heading 8"/>
    <w:basedOn w:val="Normal"/>
    <w:next w:val="Normal"/>
    <w:link w:val="Heading8Char"/>
    <w:uiPriority w:val="9"/>
    <w:semiHidden/>
    <w:unhideWhenUsed/>
    <w:qFormat/>
    <w:rsid w:val="002744AA"/>
    <w:pPr>
      <w:keepNext/>
      <w:keepLines/>
      <w:numPr>
        <w:ilvl w:val="7"/>
        <w:numId w:val="2"/>
      </w:numPr>
      <w:spacing w:before="200" w:after="0"/>
      <w:outlineLvl w:val="7"/>
    </w:pPr>
    <w:rPr>
      <w:rFonts w:ascii="Calibri Light" w:eastAsia="Times New Roman" w:hAnsi="Calibri Light"/>
      <w:color w:val="404040"/>
      <w:sz w:val="20"/>
      <w:szCs w:val="20"/>
    </w:rPr>
  </w:style>
  <w:style w:type="paragraph" w:styleId="Heading9">
    <w:name w:val="heading 9"/>
    <w:basedOn w:val="Normal"/>
    <w:next w:val="Normal"/>
    <w:link w:val="Heading9Char"/>
    <w:uiPriority w:val="9"/>
    <w:semiHidden/>
    <w:unhideWhenUsed/>
    <w:qFormat/>
    <w:rsid w:val="002744AA"/>
    <w:pPr>
      <w:keepNext/>
      <w:keepLines/>
      <w:numPr>
        <w:ilvl w:val="8"/>
        <w:numId w:val="2"/>
      </w:numPr>
      <w:spacing w:before="200" w:after="0"/>
      <w:outlineLvl w:val="8"/>
    </w:pPr>
    <w:rPr>
      <w:rFonts w:ascii="Calibri Light" w:eastAsia="Times New Roman" w:hAnsi="Calibri Light"/>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62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2462E"/>
  </w:style>
  <w:style w:type="paragraph" w:styleId="Footer">
    <w:name w:val="footer"/>
    <w:basedOn w:val="Normal"/>
    <w:link w:val="FooterChar"/>
    <w:uiPriority w:val="99"/>
    <w:unhideWhenUsed/>
    <w:rsid w:val="0032462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2462E"/>
  </w:style>
  <w:style w:type="character" w:customStyle="1" w:styleId="Heading1Char">
    <w:name w:val="Heading 1 Char"/>
    <w:link w:val="Heading1"/>
    <w:uiPriority w:val="1"/>
    <w:rsid w:val="000B2402"/>
    <w:rPr>
      <w:rFonts w:ascii="Calibri Light" w:eastAsia="Times New Roman" w:hAnsi="Calibri Light" w:cs="Times New Roman"/>
      <w:color w:val="2E74B5"/>
      <w:sz w:val="32"/>
      <w:szCs w:val="32"/>
    </w:rPr>
  </w:style>
  <w:style w:type="paragraph" w:styleId="TOCHeading">
    <w:name w:val="TOC Heading"/>
    <w:basedOn w:val="Heading1"/>
    <w:next w:val="Normal"/>
    <w:uiPriority w:val="39"/>
    <w:unhideWhenUsed/>
    <w:qFormat/>
    <w:rsid w:val="000B2402"/>
    <w:pPr>
      <w:outlineLvl w:val="9"/>
    </w:pPr>
    <w:rPr>
      <w:lang w:val="en-US"/>
    </w:rPr>
  </w:style>
  <w:style w:type="paragraph" w:styleId="TOC1">
    <w:name w:val="toc 1"/>
    <w:basedOn w:val="Normal"/>
    <w:next w:val="Normal"/>
    <w:autoRedefine/>
    <w:uiPriority w:val="39"/>
    <w:unhideWhenUsed/>
    <w:rsid w:val="000B2402"/>
    <w:pPr>
      <w:spacing w:after="100"/>
    </w:pPr>
  </w:style>
  <w:style w:type="character" w:styleId="Hyperlink">
    <w:name w:val="Hyperlink"/>
    <w:uiPriority w:val="99"/>
    <w:unhideWhenUsed/>
    <w:rsid w:val="000B2402"/>
    <w:rPr>
      <w:color w:val="0563C1"/>
      <w:u w:val="single"/>
    </w:rPr>
  </w:style>
  <w:style w:type="paragraph" w:styleId="BalloonText">
    <w:name w:val="Balloon Text"/>
    <w:basedOn w:val="Normal"/>
    <w:link w:val="BalloonTextChar"/>
    <w:uiPriority w:val="99"/>
    <w:semiHidden/>
    <w:unhideWhenUsed/>
    <w:rsid w:val="00B646D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646D0"/>
    <w:rPr>
      <w:rFonts w:ascii="Tahoma" w:hAnsi="Tahoma" w:cs="Tahoma"/>
      <w:sz w:val="16"/>
      <w:szCs w:val="16"/>
    </w:rPr>
  </w:style>
  <w:style w:type="character" w:customStyle="1" w:styleId="Heading2Char">
    <w:name w:val="Heading 2 Char"/>
    <w:link w:val="Heading2"/>
    <w:uiPriority w:val="1"/>
    <w:rsid w:val="001B0D5F"/>
    <w:rPr>
      <w:rFonts w:ascii="Calibri Light" w:eastAsia="Times New Roman" w:hAnsi="Calibri Light" w:cs="Times New Roman"/>
      <w:b/>
      <w:bCs/>
      <w:color w:val="5B9BD5"/>
      <w:sz w:val="26"/>
      <w:szCs w:val="26"/>
    </w:rPr>
  </w:style>
  <w:style w:type="paragraph" w:styleId="ListParagraph">
    <w:name w:val="List Paragraph"/>
    <w:basedOn w:val="Normal"/>
    <w:uiPriority w:val="1"/>
    <w:qFormat/>
    <w:rsid w:val="002744AA"/>
    <w:pPr>
      <w:ind w:left="720"/>
      <w:contextualSpacing/>
    </w:pPr>
  </w:style>
  <w:style w:type="character" w:customStyle="1" w:styleId="Heading3Char">
    <w:name w:val="Heading 3 Char"/>
    <w:link w:val="Heading3"/>
    <w:uiPriority w:val="9"/>
    <w:rsid w:val="002744AA"/>
    <w:rPr>
      <w:rFonts w:ascii="Calibri Light" w:eastAsia="Times New Roman" w:hAnsi="Calibri Light" w:cs="Times New Roman"/>
      <w:b/>
      <w:bCs/>
      <w:color w:val="5B9BD5"/>
    </w:rPr>
  </w:style>
  <w:style w:type="character" w:customStyle="1" w:styleId="Heading4Char">
    <w:name w:val="Heading 4 Char"/>
    <w:link w:val="Heading4"/>
    <w:uiPriority w:val="9"/>
    <w:semiHidden/>
    <w:rsid w:val="002744AA"/>
    <w:rPr>
      <w:rFonts w:ascii="Calibri Light" w:eastAsia="Times New Roman" w:hAnsi="Calibri Light" w:cs="Times New Roman"/>
      <w:b/>
      <w:bCs/>
      <w:i/>
      <w:iCs/>
      <w:color w:val="5B9BD5"/>
    </w:rPr>
  </w:style>
  <w:style w:type="character" w:customStyle="1" w:styleId="Heading5Char">
    <w:name w:val="Heading 5 Char"/>
    <w:link w:val="Heading5"/>
    <w:uiPriority w:val="9"/>
    <w:semiHidden/>
    <w:rsid w:val="002744AA"/>
    <w:rPr>
      <w:rFonts w:ascii="Calibri Light" w:eastAsia="Times New Roman" w:hAnsi="Calibri Light" w:cs="Times New Roman"/>
      <w:color w:val="1F4D78"/>
    </w:rPr>
  </w:style>
  <w:style w:type="character" w:customStyle="1" w:styleId="Heading6Char">
    <w:name w:val="Heading 6 Char"/>
    <w:link w:val="Heading6"/>
    <w:uiPriority w:val="9"/>
    <w:semiHidden/>
    <w:rsid w:val="002744AA"/>
    <w:rPr>
      <w:rFonts w:ascii="Calibri Light" w:eastAsia="Times New Roman" w:hAnsi="Calibri Light" w:cs="Times New Roman"/>
      <w:i/>
      <w:iCs/>
      <w:color w:val="1F4D78"/>
    </w:rPr>
  </w:style>
  <w:style w:type="character" w:customStyle="1" w:styleId="Heading7Char">
    <w:name w:val="Heading 7 Char"/>
    <w:link w:val="Heading7"/>
    <w:uiPriority w:val="9"/>
    <w:semiHidden/>
    <w:rsid w:val="002744AA"/>
    <w:rPr>
      <w:rFonts w:ascii="Calibri Light" w:eastAsia="Times New Roman" w:hAnsi="Calibri Light" w:cs="Times New Roman"/>
      <w:i/>
      <w:iCs/>
      <w:color w:val="404040"/>
    </w:rPr>
  </w:style>
  <w:style w:type="character" w:customStyle="1" w:styleId="Heading8Char">
    <w:name w:val="Heading 8 Char"/>
    <w:link w:val="Heading8"/>
    <w:uiPriority w:val="9"/>
    <w:semiHidden/>
    <w:rsid w:val="002744AA"/>
    <w:rPr>
      <w:rFonts w:ascii="Calibri Light" w:eastAsia="Times New Roman" w:hAnsi="Calibri Light" w:cs="Times New Roman"/>
      <w:color w:val="404040"/>
      <w:sz w:val="20"/>
      <w:szCs w:val="20"/>
    </w:rPr>
  </w:style>
  <w:style w:type="character" w:customStyle="1" w:styleId="Heading9Char">
    <w:name w:val="Heading 9 Char"/>
    <w:link w:val="Heading9"/>
    <w:uiPriority w:val="9"/>
    <w:semiHidden/>
    <w:rsid w:val="002744AA"/>
    <w:rPr>
      <w:rFonts w:ascii="Calibri Light" w:eastAsia="Times New Roman" w:hAnsi="Calibri Light" w:cs="Times New Roman"/>
      <w:i/>
      <w:iCs/>
      <w:color w:val="404040"/>
      <w:sz w:val="20"/>
      <w:szCs w:val="20"/>
    </w:rPr>
  </w:style>
  <w:style w:type="paragraph" w:styleId="TOC2">
    <w:name w:val="toc 2"/>
    <w:basedOn w:val="Normal"/>
    <w:next w:val="Normal"/>
    <w:autoRedefine/>
    <w:uiPriority w:val="39"/>
    <w:unhideWhenUsed/>
    <w:rsid w:val="00707EA3"/>
    <w:pPr>
      <w:spacing w:after="100"/>
      <w:ind w:left="220"/>
    </w:pPr>
  </w:style>
  <w:style w:type="paragraph" w:styleId="TOC3">
    <w:name w:val="toc 3"/>
    <w:basedOn w:val="Normal"/>
    <w:next w:val="Normal"/>
    <w:autoRedefine/>
    <w:uiPriority w:val="39"/>
    <w:unhideWhenUsed/>
    <w:rsid w:val="00707EA3"/>
    <w:pPr>
      <w:spacing w:after="100"/>
      <w:ind w:left="440"/>
    </w:pPr>
  </w:style>
  <w:style w:type="paragraph" w:styleId="NoSpacing">
    <w:name w:val="No Spacing"/>
    <w:link w:val="NoSpacingChar"/>
    <w:uiPriority w:val="99"/>
    <w:qFormat/>
    <w:rsid w:val="00124CC4"/>
    <w:rPr>
      <w:sz w:val="22"/>
      <w:szCs w:val="22"/>
      <w:lang w:val="en-US" w:eastAsia="en-US"/>
    </w:rPr>
  </w:style>
  <w:style w:type="character" w:customStyle="1" w:styleId="NoSpacingChar">
    <w:name w:val="No Spacing Char"/>
    <w:link w:val="NoSpacing"/>
    <w:uiPriority w:val="99"/>
    <w:rsid w:val="00124CC4"/>
    <w:rPr>
      <w:lang w:val="en-US"/>
    </w:rPr>
  </w:style>
  <w:style w:type="character" w:styleId="CommentReference">
    <w:name w:val="annotation reference"/>
    <w:uiPriority w:val="99"/>
    <w:semiHidden/>
    <w:unhideWhenUsed/>
    <w:rsid w:val="00124CC4"/>
    <w:rPr>
      <w:sz w:val="16"/>
      <w:szCs w:val="16"/>
    </w:rPr>
  </w:style>
  <w:style w:type="paragraph" w:styleId="CommentText">
    <w:name w:val="annotation text"/>
    <w:basedOn w:val="Normal"/>
    <w:link w:val="CommentTextChar"/>
    <w:uiPriority w:val="99"/>
    <w:unhideWhenUsed/>
    <w:rsid w:val="00124CC4"/>
    <w:pPr>
      <w:spacing w:line="240" w:lineRule="auto"/>
    </w:pPr>
    <w:rPr>
      <w:sz w:val="20"/>
      <w:szCs w:val="20"/>
    </w:rPr>
  </w:style>
  <w:style w:type="character" w:customStyle="1" w:styleId="CommentTextChar">
    <w:name w:val="Comment Text Char"/>
    <w:link w:val="CommentText"/>
    <w:uiPriority w:val="99"/>
    <w:rsid w:val="00124CC4"/>
    <w:rPr>
      <w:sz w:val="20"/>
      <w:szCs w:val="20"/>
    </w:rPr>
  </w:style>
  <w:style w:type="paragraph" w:styleId="BodyText">
    <w:name w:val="Body Text"/>
    <w:basedOn w:val="Normal"/>
    <w:link w:val="BodyTextChar"/>
    <w:uiPriority w:val="1"/>
    <w:qFormat/>
    <w:rsid w:val="00500AEC"/>
    <w:pPr>
      <w:widowControl w:val="0"/>
      <w:spacing w:after="0" w:line="240" w:lineRule="auto"/>
      <w:ind w:left="116"/>
    </w:pPr>
    <w:rPr>
      <w:rFonts w:ascii="Times New Roman" w:eastAsia="Times New Roman" w:hAnsi="Times New Roman"/>
      <w:sz w:val="24"/>
      <w:szCs w:val="24"/>
      <w:lang w:val="en-US"/>
    </w:rPr>
  </w:style>
  <w:style w:type="character" w:customStyle="1" w:styleId="BodyTextChar">
    <w:name w:val="Body Text Char"/>
    <w:link w:val="BodyText"/>
    <w:uiPriority w:val="1"/>
    <w:rsid w:val="00500AEC"/>
    <w:rPr>
      <w:rFonts w:ascii="Times New Roman" w:eastAsia="Times New Roman" w:hAnsi="Times New Roman"/>
      <w:sz w:val="24"/>
      <w:szCs w:val="24"/>
      <w:lang w:val="en-US"/>
    </w:rPr>
  </w:style>
  <w:style w:type="paragraph" w:styleId="CommentSubject">
    <w:name w:val="annotation subject"/>
    <w:basedOn w:val="CommentText"/>
    <w:next w:val="CommentText"/>
    <w:link w:val="CommentSubjectChar"/>
    <w:uiPriority w:val="99"/>
    <w:semiHidden/>
    <w:unhideWhenUsed/>
    <w:rsid w:val="004E568E"/>
    <w:rPr>
      <w:b/>
      <w:bCs/>
    </w:rPr>
  </w:style>
  <w:style w:type="character" w:customStyle="1" w:styleId="CommentSubjectChar">
    <w:name w:val="Comment Subject Char"/>
    <w:link w:val="CommentSubject"/>
    <w:uiPriority w:val="99"/>
    <w:semiHidden/>
    <w:rsid w:val="004E568E"/>
    <w:rPr>
      <w:b/>
      <w:bCs/>
      <w:sz w:val="20"/>
      <w:szCs w:val="20"/>
    </w:rPr>
  </w:style>
  <w:style w:type="table" w:styleId="TableGrid">
    <w:name w:val="Table Grid"/>
    <w:basedOn w:val="TableNormal"/>
    <w:uiPriority w:val="39"/>
    <w:rsid w:val="00054C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714691"/>
    <w:rPr>
      <w:color w:val="954F72"/>
      <w:u w:val="single"/>
    </w:rPr>
  </w:style>
  <w:style w:type="paragraph" w:styleId="Revision">
    <w:name w:val="Revision"/>
    <w:hidden/>
    <w:uiPriority w:val="99"/>
    <w:semiHidden/>
    <w:rsid w:val="00ED66FE"/>
    <w:rPr>
      <w:sz w:val="22"/>
      <w:szCs w:val="22"/>
      <w:lang w:eastAsia="en-US"/>
    </w:rPr>
  </w:style>
  <w:style w:type="paragraph" w:styleId="HTMLPreformatted">
    <w:name w:val="HTML Preformatted"/>
    <w:basedOn w:val="Normal"/>
    <w:link w:val="HTMLPreformattedChar"/>
    <w:uiPriority w:val="99"/>
    <w:unhideWhenUsed/>
    <w:rsid w:val="00705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PreformattedChar">
    <w:name w:val="HTML Preformatted Char"/>
    <w:link w:val="HTMLPreformatted"/>
    <w:uiPriority w:val="99"/>
    <w:rsid w:val="00705D71"/>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982234">
      <w:bodyDiv w:val="1"/>
      <w:marLeft w:val="0"/>
      <w:marRight w:val="0"/>
      <w:marTop w:val="0"/>
      <w:marBottom w:val="0"/>
      <w:divBdr>
        <w:top w:val="none" w:sz="0" w:space="0" w:color="auto"/>
        <w:left w:val="none" w:sz="0" w:space="0" w:color="auto"/>
        <w:bottom w:val="none" w:sz="0" w:space="0" w:color="auto"/>
        <w:right w:val="none" w:sz="0" w:space="0" w:color="auto"/>
      </w:divBdr>
    </w:div>
    <w:div w:id="431432862">
      <w:bodyDiv w:val="1"/>
      <w:marLeft w:val="0"/>
      <w:marRight w:val="0"/>
      <w:marTop w:val="0"/>
      <w:marBottom w:val="0"/>
      <w:divBdr>
        <w:top w:val="none" w:sz="0" w:space="0" w:color="auto"/>
        <w:left w:val="none" w:sz="0" w:space="0" w:color="auto"/>
        <w:bottom w:val="none" w:sz="0" w:space="0" w:color="auto"/>
        <w:right w:val="none" w:sz="0" w:space="0" w:color="auto"/>
      </w:divBdr>
    </w:div>
    <w:div w:id="821697131">
      <w:bodyDiv w:val="1"/>
      <w:marLeft w:val="0"/>
      <w:marRight w:val="0"/>
      <w:marTop w:val="0"/>
      <w:marBottom w:val="0"/>
      <w:divBdr>
        <w:top w:val="none" w:sz="0" w:space="0" w:color="auto"/>
        <w:left w:val="none" w:sz="0" w:space="0" w:color="auto"/>
        <w:bottom w:val="none" w:sz="0" w:space="0" w:color="auto"/>
        <w:right w:val="none" w:sz="0" w:space="0" w:color="auto"/>
      </w:divBdr>
      <w:divsChild>
        <w:div w:id="247731933">
          <w:marLeft w:val="0"/>
          <w:marRight w:val="0"/>
          <w:marTop w:val="0"/>
          <w:marBottom w:val="0"/>
          <w:divBdr>
            <w:top w:val="none" w:sz="0" w:space="0" w:color="auto"/>
            <w:left w:val="none" w:sz="0" w:space="0" w:color="auto"/>
            <w:bottom w:val="none" w:sz="0" w:space="0" w:color="auto"/>
            <w:right w:val="none" w:sz="0" w:space="0" w:color="auto"/>
          </w:divBdr>
        </w:div>
        <w:div w:id="1186215350">
          <w:marLeft w:val="0"/>
          <w:marRight w:val="0"/>
          <w:marTop w:val="0"/>
          <w:marBottom w:val="0"/>
          <w:divBdr>
            <w:top w:val="none" w:sz="0" w:space="0" w:color="auto"/>
            <w:left w:val="none" w:sz="0" w:space="0" w:color="auto"/>
            <w:bottom w:val="none" w:sz="0" w:space="0" w:color="auto"/>
            <w:right w:val="none" w:sz="0" w:space="0" w:color="auto"/>
          </w:divBdr>
        </w:div>
      </w:divsChild>
    </w:div>
    <w:div w:id="1087338011">
      <w:bodyDiv w:val="1"/>
      <w:marLeft w:val="0"/>
      <w:marRight w:val="0"/>
      <w:marTop w:val="0"/>
      <w:marBottom w:val="0"/>
      <w:divBdr>
        <w:top w:val="none" w:sz="0" w:space="0" w:color="auto"/>
        <w:left w:val="none" w:sz="0" w:space="0" w:color="auto"/>
        <w:bottom w:val="none" w:sz="0" w:space="0" w:color="auto"/>
        <w:right w:val="none" w:sz="0" w:space="0" w:color="auto"/>
      </w:divBdr>
      <w:divsChild>
        <w:div w:id="1722243270">
          <w:marLeft w:val="0"/>
          <w:marRight w:val="0"/>
          <w:marTop w:val="0"/>
          <w:marBottom w:val="0"/>
          <w:divBdr>
            <w:top w:val="none" w:sz="0" w:space="0" w:color="auto"/>
            <w:left w:val="none" w:sz="0" w:space="0" w:color="auto"/>
            <w:bottom w:val="none" w:sz="0" w:space="0" w:color="auto"/>
            <w:right w:val="none" w:sz="0" w:space="0" w:color="auto"/>
          </w:divBdr>
          <w:divsChild>
            <w:div w:id="886377879">
              <w:marLeft w:val="0"/>
              <w:marRight w:val="0"/>
              <w:marTop w:val="0"/>
              <w:marBottom w:val="0"/>
              <w:divBdr>
                <w:top w:val="none" w:sz="0" w:space="0" w:color="auto"/>
                <w:left w:val="none" w:sz="0" w:space="0" w:color="auto"/>
                <w:bottom w:val="none" w:sz="0" w:space="0" w:color="auto"/>
                <w:right w:val="none" w:sz="0" w:space="0" w:color="auto"/>
              </w:divBdr>
              <w:divsChild>
                <w:div w:id="1377461617">
                  <w:marLeft w:val="0"/>
                  <w:marRight w:val="0"/>
                  <w:marTop w:val="0"/>
                  <w:marBottom w:val="0"/>
                  <w:divBdr>
                    <w:top w:val="none" w:sz="0" w:space="0" w:color="auto"/>
                    <w:left w:val="none" w:sz="0" w:space="0" w:color="auto"/>
                    <w:bottom w:val="none" w:sz="0" w:space="0" w:color="auto"/>
                    <w:right w:val="none" w:sz="0" w:space="0" w:color="auto"/>
                  </w:divBdr>
                  <w:divsChild>
                    <w:div w:id="72944666">
                      <w:marLeft w:val="0"/>
                      <w:marRight w:val="0"/>
                      <w:marTop w:val="0"/>
                      <w:marBottom w:val="0"/>
                      <w:divBdr>
                        <w:top w:val="none" w:sz="0" w:space="0" w:color="auto"/>
                        <w:left w:val="none" w:sz="0" w:space="0" w:color="auto"/>
                        <w:bottom w:val="none" w:sz="0" w:space="0" w:color="auto"/>
                        <w:right w:val="none" w:sz="0" w:space="0" w:color="auto"/>
                      </w:divBdr>
                      <w:divsChild>
                        <w:div w:id="102573539">
                          <w:marLeft w:val="0"/>
                          <w:marRight w:val="0"/>
                          <w:marTop w:val="0"/>
                          <w:marBottom w:val="0"/>
                          <w:divBdr>
                            <w:top w:val="none" w:sz="0" w:space="0" w:color="auto"/>
                            <w:left w:val="none" w:sz="0" w:space="0" w:color="auto"/>
                            <w:bottom w:val="none" w:sz="0" w:space="0" w:color="auto"/>
                            <w:right w:val="none" w:sz="0" w:space="0" w:color="auto"/>
                          </w:divBdr>
                          <w:divsChild>
                            <w:div w:id="695009687">
                              <w:marLeft w:val="0"/>
                              <w:marRight w:val="0"/>
                              <w:marTop w:val="0"/>
                              <w:marBottom w:val="0"/>
                              <w:divBdr>
                                <w:top w:val="none" w:sz="0" w:space="0" w:color="auto"/>
                                <w:left w:val="none" w:sz="0" w:space="0" w:color="auto"/>
                                <w:bottom w:val="none" w:sz="0" w:space="0" w:color="auto"/>
                                <w:right w:val="none" w:sz="0" w:space="0" w:color="auto"/>
                              </w:divBdr>
                              <w:divsChild>
                                <w:div w:id="1720857298">
                                  <w:marLeft w:val="0"/>
                                  <w:marRight w:val="0"/>
                                  <w:marTop w:val="0"/>
                                  <w:marBottom w:val="0"/>
                                  <w:divBdr>
                                    <w:top w:val="none" w:sz="0" w:space="0" w:color="auto"/>
                                    <w:left w:val="none" w:sz="0" w:space="0" w:color="auto"/>
                                    <w:bottom w:val="none" w:sz="0" w:space="0" w:color="auto"/>
                                    <w:right w:val="none" w:sz="0" w:space="0" w:color="auto"/>
                                  </w:divBdr>
                                  <w:divsChild>
                                    <w:div w:id="687800830">
                                      <w:marLeft w:val="0"/>
                                      <w:marRight w:val="0"/>
                                      <w:marTop w:val="0"/>
                                      <w:marBottom w:val="0"/>
                                      <w:divBdr>
                                        <w:top w:val="none" w:sz="0" w:space="0" w:color="auto"/>
                                        <w:left w:val="none" w:sz="0" w:space="0" w:color="auto"/>
                                        <w:bottom w:val="none" w:sz="0" w:space="0" w:color="auto"/>
                                        <w:right w:val="none" w:sz="0" w:space="0" w:color="auto"/>
                                      </w:divBdr>
                                      <w:divsChild>
                                        <w:div w:id="94449808">
                                          <w:marLeft w:val="0"/>
                                          <w:marRight w:val="0"/>
                                          <w:marTop w:val="0"/>
                                          <w:marBottom w:val="0"/>
                                          <w:divBdr>
                                            <w:top w:val="none" w:sz="0" w:space="0" w:color="auto"/>
                                            <w:left w:val="none" w:sz="0" w:space="0" w:color="auto"/>
                                            <w:bottom w:val="none" w:sz="0" w:space="0" w:color="auto"/>
                                            <w:right w:val="none" w:sz="0" w:space="0" w:color="auto"/>
                                          </w:divBdr>
                                        </w:div>
                                        <w:div w:id="842430308">
                                          <w:marLeft w:val="0"/>
                                          <w:marRight w:val="0"/>
                                          <w:marTop w:val="0"/>
                                          <w:marBottom w:val="0"/>
                                          <w:divBdr>
                                            <w:top w:val="none" w:sz="0" w:space="0" w:color="auto"/>
                                            <w:left w:val="none" w:sz="0" w:space="0" w:color="auto"/>
                                            <w:bottom w:val="none" w:sz="0" w:space="0" w:color="auto"/>
                                            <w:right w:val="none" w:sz="0" w:space="0" w:color="auto"/>
                                          </w:divBdr>
                                        </w:div>
                                        <w:div w:id="1484590814">
                                          <w:marLeft w:val="0"/>
                                          <w:marRight w:val="0"/>
                                          <w:marTop w:val="0"/>
                                          <w:marBottom w:val="0"/>
                                          <w:divBdr>
                                            <w:top w:val="none" w:sz="0" w:space="0" w:color="auto"/>
                                            <w:left w:val="none" w:sz="0" w:space="0" w:color="auto"/>
                                            <w:bottom w:val="none" w:sz="0" w:space="0" w:color="auto"/>
                                            <w:right w:val="none" w:sz="0" w:space="0" w:color="auto"/>
                                          </w:divBdr>
                                        </w:div>
                                        <w:div w:id="14976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2239861">
      <w:bodyDiv w:val="1"/>
      <w:marLeft w:val="0"/>
      <w:marRight w:val="0"/>
      <w:marTop w:val="0"/>
      <w:marBottom w:val="0"/>
      <w:divBdr>
        <w:top w:val="none" w:sz="0" w:space="0" w:color="auto"/>
        <w:left w:val="none" w:sz="0" w:space="0" w:color="auto"/>
        <w:bottom w:val="none" w:sz="0" w:space="0" w:color="auto"/>
        <w:right w:val="none" w:sz="0" w:space="0" w:color="auto"/>
      </w:divBdr>
    </w:div>
    <w:div w:id="1545949794">
      <w:bodyDiv w:val="1"/>
      <w:marLeft w:val="0"/>
      <w:marRight w:val="0"/>
      <w:marTop w:val="0"/>
      <w:marBottom w:val="0"/>
      <w:divBdr>
        <w:top w:val="none" w:sz="0" w:space="0" w:color="auto"/>
        <w:left w:val="none" w:sz="0" w:space="0" w:color="auto"/>
        <w:bottom w:val="none" w:sz="0" w:space="0" w:color="auto"/>
        <w:right w:val="none" w:sz="0" w:space="0" w:color="auto"/>
      </w:divBdr>
    </w:div>
    <w:div w:id="1658344923">
      <w:bodyDiv w:val="1"/>
      <w:marLeft w:val="0"/>
      <w:marRight w:val="0"/>
      <w:marTop w:val="0"/>
      <w:marBottom w:val="0"/>
      <w:divBdr>
        <w:top w:val="none" w:sz="0" w:space="0" w:color="auto"/>
        <w:left w:val="none" w:sz="0" w:space="0" w:color="auto"/>
        <w:bottom w:val="none" w:sz="0" w:space="0" w:color="auto"/>
        <w:right w:val="none" w:sz="0" w:space="0" w:color="auto"/>
      </w:divBdr>
    </w:div>
    <w:div w:id="1678656971">
      <w:bodyDiv w:val="1"/>
      <w:marLeft w:val="0"/>
      <w:marRight w:val="0"/>
      <w:marTop w:val="0"/>
      <w:marBottom w:val="0"/>
      <w:divBdr>
        <w:top w:val="none" w:sz="0" w:space="0" w:color="auto"/>
        <w:left w:val="none" w:sz="0" w:space="0" w:color="auto"/>
        <w:bottom w:val="none" w:sz="0" w:space="0" w:color="auto"/>
        <w:right w:val="none" w:sz="0" w:space="0" w:color="auto"/>
      </w:divBdr>
      <w:divsChild>
        <w:div w:id="1260219316">
          <w:marLeft w:val="0"/>
          <w:marRight w:val="0"/>
          <w:marTop w:val="0"/>
          <w:marBottom w:val="0"/>
          <w:divBdr>
            <w:top w:val="none" w:sz="0" w:space="0" w:color="auto"/>
            <w:left w:val="none" w:sz="0" w:space="0" w:color="auto"/>
            <w:bottom w:val="none" w:sz="0" w:space="0" w:color="auto"/>
            <w:right w:val="none" w:sz="0" w:space="0" w:color="auto"/>
          </w:divBdr>
        </w:div>
        <w:div w:id="1864054140">
          <w:marLeft w:val="0"/>
          <w:marRight w:val="0"/>
          <w:marTop w:val="0"/>
          <w:marBottom w:val="0"/>
          <w:divBdr>
            <w:top w:val="none" w:sz="0" w:space="0" w:color="auto"/>
            <w:left w:val="none" w:sz="0" w:space="0" w:color="auto"/>
            <w:bottom w:val="none" w:sz="0" w:space="0" w:color="auto"/>
            <w:right w:val="none" w:sz="0" w:space="0" w:color="auto"/>
          </w:divBdr>
        </w:div>
      </w:divsChild>
    </w:div>
    <w:div w:id="1730567875">
      <w:bodyDiv w:val="1"/>
      <w:marLeft w:val="0"/>
      <w:marRight w:val="0"/>
      <w:marTop w:val="0"/>
      <w:marBottom w:val="0"/>
      <w:divBdr>
        <w:top w:val="none" w:sz="0" w:space="0" w:color="auto"/>
        <w:left w:val="none" w:sz="0" w:space="0" w:color="auto"/>
        <w:bottom w:val="none" w:sz="0" w:space="0" w:color="auto"/>
        <w:right w:val="none" w:sz="0" w:space="0" w:color="auto"/>
      </w:divBdr>
    </w:div>
    <w:div w:id="174680063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wilding-rhodopes.com/life-vultures/?lang=bg" TargetMode="External"/><Relationship Id="rId18" Type="http://schemas.openxmlformats.org/officeDocument/2006/relationships/hyperlink" Target="http://www.lifeneophron.eu/" TargetMode="External"/><Relationship Id="rId26" Type="http://schemas.openxmlformats.org/officeDocument/2006/relationships/hyperlink" Target="https://www.justice.government.bg/74/"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s://www.mvr.bg/nik/%D0%B8%D0%BD%D1%81%D1%82%D0%B8%D1%82%D1%83%D1%82%D1%8A%D1%82/&#1053;&#1086;&#1088;&#1084;&#1072;&#1090;&#1080;&#1074;&#1085;&#1080;-&#1072;&#1082;&#1090;&#1086;&#1074;&#1077;-&#1076;&#1086;&#1082;&#1091;&#1084;&#1077;&#1085;&#1090;&#1080;/&#1087;&#1088;&#1072;&#1074;&#1080;&#1083;&#1072;-&#1079;&#1072;-&#1087;&#1086;&#1076;&#1075;&#1086;&#1090;&#1086;&#1074;&#1082;&#1072;-&#1080;-&#1074;&#1098;&#1079;&#1083;&#1072;&#1075;&#1072;&#1085;&#1077;-&#1085;&#1072;-&#1077;&#1082;&#1089;&#1087;&#1077;&#1088;&#1090;&#1080;&#1079;&#1080;-&#1087;&#1086;-&#1074;&#1077;&#1097;&#1077;&#1089;&#1090;&#1074;&#1077;&#1085;&#1080;-&#1076;&#1086;&#1082;&#1072;&#1079;&#1072;&#1090;&#1077;&#1083;&#1089;&#1090;&#1074;&#107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4vultures.org/2019/05/26/report-published-from-our-spanish-practical-training-course-supporting-balkan-colleagues-fight-illegal-wildlife-poisoning/" TargetMode="External"/><Relationship Id="rId29" Type="http://schemas.openxmlformats.org/officeDocument/2006/relationships/hyperlink" Target="https://u.pcloud.link/publink/show?code=XZXTkMXZJ8lvCw4R6AbgdwiJD38R9F1Y3kL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ciela.mvr.bg/Document/LinkToDocumentReference?fromDocumentId=2135512224&amp;dbId=0&amp;refId=2234727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my.pcloud.com/publink/show?code=XZN2HMkZCcg36tfRfWy1JD4JoTXjxVN3Xmuy" TargetMode="External"/><Relationship Id="rId28" Type="http://schemas.openxmlformats.org/officeDocument/2006/relationships/hyperlink" Target="https://u.pcloud.link/publink/show?code=XZNMkMXZPWpkYDn8bRFWukxL8wUGMX2sRdGX" TargetMode="External"/><Relationship Id="rId10" Type="http://schemas.openxmlformats.org/officeDocument/2006/relationships/header" Target="header1.xml"/><Relationship Id="rId19" Type="http://schemas.openxmlformats.org/officeDocument/2006/relationships/hyperlink" Target="https://www.4vultures.org/app/download/9807343985/BAPP+Workshop+Report_draft_ver3_final.pdf?t=1558502763" TargetMode="External"/><Relationship Id="rId31" Type="http://schemas.openxmlformats.org/officeDocument/2006/relationships/hyperlink" Target="https://u.pcloud.link/publink/show?code=XZYTkMXZTOkeHy1QDuSiXRfSAzFFa5xitQp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ifeneophron.eu/" TargetMode="External"/><Relationship Id="rId22" Type="http://schemas.openxmlformats.org/officeDocument/2006/relationships/hyperlink" Target="https://www.4vultures.org/our-work/anti-poisoning/balkan-anti-poisoning-project/" TargetMode="External"/><Relationship Id="rId27" Type="http://schemas.openxmlformats.org/officeDocument/2006/relationships/hyperlink" Target="https://u.pcloud.link/publink/show?code=XZUMkMXZ31V7VBf7wQSp2EqbtatMCmbhvL6V" TargetMode="External"/><Relationship Id="rId30" Type="http://schemas.openxmlformats.org/officeDocument/2006/relationships/hyperlink" Target="https://u.pcloud.link/publink/show?code=XZRTkMXZasRAVnMyp4fHmMLHniUDqzO9oJ8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41E8F-CFEA-468B-90AC-EF164C5A7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14403</Words>
  <Characters>82103</Characters>
  <Application>Microsoft Office Word</Application>
  <DocSecurity>4</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96314</CharactersWithSpaces>
  <SharedDoc>false</SharedDoc>
  <HLinks>
    <vt:vector size="228" baseType="variant">
      <vt:variant>
        <vt:i4>458766</vt:i4>
      </vt:variant>
      <vt:variant>
        <vt:i4>180</vt:i4>
      </vt:variant>
      <vt:variant>
        <vt:i4>0</vt:i4>
      </vt:variant>
      <vt:variant>
        <vt:i4>5</vt:i4>
      </vt:variant>
      <vt:variant>
        <vt:lpwstr>https://u.pcloud.link/publink/show?code=XZYTkMXZTOkeHy1QDuSiXRfSAzFFa5xitQp7</vt:lpwstr>
      </vt:variant>
      <vt:variant>
        <vt:lpwstr/>
      </vt:variant>
      <vt:variant>
        <vt:i4>1048605</vt:i4>
      </vt:variant>
      <vt:variant>
        <vt:i4>177</vt:i4>
      </vt:variant>
      <vt:variant>
        <vt:i4>0</vt:i4>
      </vt:variant>
      <vt:variant>
        <vt:i4>5</vt:i4>
      </vt:variant>
      <vt:variant>
        <vt:lpwstr>https://u.pcloud.link/publink/show?code=XZRTkMXZasRAVnMyp4fHmMLHniUDqzO9oJ8V</vt:lpwstr>
      </vt:variant>
      <vt:variant>
        <vt:lpwstr/>
      </vt:variant>
      <vt:variant>
        <vt:i4>4980825</vt:i4>
      </vt:variant>
      <vt:variant>
        <vt:i4>174</vt:i4>
      </vt:variant>
      <vt:variant>
        <vt:i4>0</vt:i4>
      </vt:variant>
      <vt:variant>
        <vt:i4>5</vt:i4>
      </vt:variant>
      <vt:variant>
        <vt:lpwstr>https://u.pcloud.link/publink/show?code=XZXTkMXZJ8lvCw4R6AbgdwiJD38R9F1Y3kL7</vt:lpwstr>
      </vt:variant>
      <vt:variant>
        <vt:lpwstr/>
      </vt:variant>
      <vt:variant>
        <vt:i4>4325461</vt:i4>
      </vt:variant>
      <vt:variant>
        <vt:i4>171</vt:i4>
      </vt:variant>
      <vt:variant>
        <vt:i4>0</vt:i4>
      </vt:variant>
      <vt:variant>
        <vt:i4>5</vt:i4>
      </vt:variant>
      <vt:variant>
        <vt:lpwstr>https://u.pcloud.link/publink/show?code=XZNMkMXZPWpkYDn8bRFWukxL8wUGMX2sRdGX</vt:lpwstr>
      </vt:variant>
      <vt:variant>
        <vt:lpwstr/>
      </vt:variant>
      <vt:variant>
        <vt:i4>3932284</vt:i4>
      </vt:variant>
      <vt:variant>
        <vt:i4>168</vt:i4>
      </vt:variant>
      <vt:variant>
        <vt:i4>0</vt:i4>
      </vt:variant>
      <vt:variant>
        <vt:i4>5</vt:i4>
      </vt:variant>
      <vt:variant>
        <vt:lpwstr>https://www.justice.government.bg/</vt:lpwstr>
      </vt:variant>
      <vt:variant>
        <vt:lpwstr/>
      </vt:variant>
      <vt:variant>
        <vt:i4>4259844</vt:i4>
      </vt:variant>
      <vt:variant>
        <vt:i4>165</vt:i4>
      </vt:variant>
      <vt:variant>
        <vt:i4>0</vt:i4>
      </vt:variant>
      <vt:variant>
        <vt:i4>5</vt:i4>
      </vt:variant>
      <vt:variant>
        <vt:lpwstr>https://u.pcloud.link/publink/show?code=XZUMkMXZ31V7VBf7wQSp2EqbtatMCmbhvL6V</vt:lpwstr>
      </vt:variant>
      <vt:variant>
        <vt:lpwstr/>
      </vt:variant>
      <vt:variant>
        <vt:i4>524363</vt:i4>
      </vt:variant>
      <vt:variant>
        <vt:i4>162</vt:i4>
      </vt:variant>
      <vt:variant>
        <vt:i4>0</vt:i4>
      </vt:variant>
      <vt:variant>
        <vt:i4>5</vt:i4>
      </vt:variant>
      <vt:variant>
        <vt:lpwstr>https://www.justice.government.bg/74/</vt:lpwstr>
      </vt:variant>
      <vt:variant>
        <vt:lpwstr/>
      </vt:variant>
      <vt:variant>
        <vt:i4>71566434</vt:i4>
      </vt:variant>
      <vt:variant>
        <vt:i4>159</vt:i4>
      </vt:variant>
      <vt:variant>
        <vt:i4>0</vt:i4>
      </vt:variant>
      <vt:variant>
        <vt:i4>5</vt:i4>
      </vt:variant>
      <vt:variant>
        <vt:lpwstr>https://www.mvr.bg/nik/%D0%B8%D0%BD%D1%81%D1%82%D0%B8%D1%82%D1%83%D1%82%D1%8A%D1%82/Нормативни-актове-документи/правила-за-подготовка-и-възлагане-на-експертизи-по-веществени-доказателства</vt:lpwstr>
      </vt:variant>
      <vt:variant>
        <vt:lpwstr/>
      </vt:variant>
      <vt:variant>
        <vt:i4>4456524</vt:i4>
      </vt:variant>
      <vt:variant>
        <vt:i4>156</vt:i4>
      </vt:variant>
      <vt:variant>
        <vt:i4>0</vt:i4>
      </vt:variant>
      <vt:variant>
        <vt:i4>5</vt:i4>
      </vt:variant>
      <vt:variant>
        <vt:lpwstr>http://ciela.mvr.bg/Document/LinkToDocumentReference?fromDocumentId=2135512224&amp;dbId=0&amp;refId=22347277</vt:lpwstr>
      </vt:variant>
      <vt:variant>
        <vt:lpwstr/>
      </vt:variant>
      <vt:variant>
        <vt:i4>1835088</vt:i4>
      </vt:variant>
      <vt:variant>
        <vt:i4>153</vt:i4>
      </vt:variant>
      <vt:variant>
        <vt:i4>0</vt:i4>
      </vt:variant>
      <vt:variant>
        <vt:i4>5</vt:i4>
      </vt:variant>
      <vt:variant>
        <vt:lpwstr>https://my.pcloud.com/publink/show?code=XZN2HMkZCcg36tfRfWy1JD4JoTXjxVN3Xmuy</vt:lpwstr>
      </vt:variant>
      <vt:variant>
        <vt:lpwstr/>
      </vt:variant>
      <vt:variant>
        <vt:i4>6225927</vt:i4>
      </vt:variant>
      <vt:variant>
        <vt:i4>150</vt:i4>
      </vt:variant>
      <vt:variant>
        <vt:i4>0</vt:i4>
      </vt:variant>
      <vt:variant>
        <vt:i4>5</vt:i4>
      </vt:variant>
      <vt:variant>
        <vt:lpwstr>https://www.4vultures.org/our-work/anti-poisoning/balkan-anti-poisoning-project/</vt:lpwstr>
      </vt:variant>
      <vt:variant>
        <vt:lpwstr/>
      </vt:variant>
      <vt:variant>
        <vt:i4>4128800</vt:i4>
      </vt:variant>
      <vt:variant>
        <vt:i4>147</vt:i4>
      </vt:variant>
      <vt:variant>
        <vt:i4>0</vt:i4>
      </vt:variant>
      <vt:variant>
        <vt:i4>5</vt:i4>
      </vt:variant>
      <vt:variant>
        <vt:lpwstr>https://www.4vultures.org/2019/05/26/report-published-from-our-spanish-practical-training-course-supporting-balkan-colleagues-fight-illegal-wildlife-poisoning/</vt:lpwstr>
      </vt:variant>
      <vt:variant>
        <vt:lpwstr/>
      </vt:variant>
      <vt:variant>
        <vt:i4>7602255</vt:i4>
      </vt:variant>
      <vt:variant>
        <vt:i4>144</vt:i4>
      </vt:variant>
      <vt:variant>
        <vt:i4>0</vt:i4>
      </vt:variant>
      <vt:variant>
        <vt:i4>5</vt:i4>
      </vt:variant>
      <vt:variant>
        <vt:lpwstr>https://www.4vultures.org/app/download/9807343985/BAPP+Workshop+Report_draft_ver3_final.pdf?t=1558502763</vt:lpwstr>
      </vt:variant>
      <vt:variant>
        <vt:lpwstr/>
      </vt:variant>
      <vt:variant>
        <vt:i4>2031642</vt:i4>
      </vt:variant>
      <vt:variant>
        <vt:i4>141</vt:i4>
      </vt:variant>
      <vt:variant>
        <vt:i4>0</vt:i4>
      </vt:variant>
      <vt:variant>
        <vt:i4>5</vt:i4>
      </vt:variant>
      <vt:variant>
        <vt:lpwstr>http://www.lifeneophron.eu/</vt:lpwstr>
      </vt:variant>
      <vt:variant>
        <vt:lpwstr>a-seminar-sreshchu-otrovite-v-blgariya-2018</vt:lpwstr>
      </vt:variant>
      <vt:variant>
        <vt:i4>1048624</vt:i4>
      </vt:variant>
      <vt:variant>
        <vt:i4>134</vt:i4>
      </vt:variant>
      <vt:variant>
        <vt:i4>0</vt:i4>
      </vt:variant>
      <vt:variant>
        <vt:i4>5</vt:i4>
      </vt:variant>
      <vt:variant>
        <vt:lpwstr/>
      </vt:variant>
      <vt:variant>
        <vt:lpwstr>_Toc48763801</vt:lpwstr>
      </vt:variant>
      <vt:variant>
        <vt:i4>1114160</vt:i4>
      </vt:variant>
      <vt:variant>
        <vt:i4>128</vt:i4>
      </vt:variant>
      <vt:variant>
        <vt:i4>0</vt:i4>
      </vt:variant>
      <vt:variant>
        <vt:i4>5</vt:i4>
      </vt:variant>
      <vt:variant>
        <vt:lpwstr/>
      </vt:variant>
      <vt:variant>
        <vt:lpwstr>_Toc48763800</vt:lpwstr>
      </vt:variant>
      <vt:variant>
        <vt:i4>1507385</vt:i4>
      </vt:variant>
      <vt:variant>
        <vt:i4>122</vt:i4>
      </vt:variant>
      <vt:variant>
        <vt:i4>0</vt:i4>
      </vt:variant>
      <vt:variant>
        <vt:i4>5</vt:i4>
      </vt:variant>
      <vt:variant>
        <vt:lpwstr/>
      </vt:variant>
      <vt:variant>
        <vt:lpwstr>_Toc48763799</vt:lpwstr>
      </vt:variant>
      <vt:variant>
        <vt:i4>1441849</vt:i4>
      </vt:variant>
      <vt:variant>
        <vt:i4>116</vt:i4>
      </vt:variant>
      <vt:variant>
        <vt:i4>0</vt:i4>
      </vt:variant>
      <vt:variant>
        <vt:i4>5</vt:i4>
      </vt:variant>
      <vt:variant>
        <vt:lpwstr/>
      </vt:variant>
      <vt:variant>
        <vt:lpwstr>_Toc48763798</vt:lpwstr>
      </vt:variant>
      <vt:variant>
        <vt:i4>1638457</vt:i4>
      </vt:variant>
      <vt:variant>
        <vt:i4>110</vt:i4>
      </vt:variant>
      <vt:variant>
        <vt:i4>0</vt:i4>
      </vt:variant>
      <vt:variant>
        <vt:i4>5</vt:i4>
      </vt:variant>
      <vt:variant>
        <vt:lpwstr/>
      </vt:variant>
      <vt:variant>
        <vt:lpwstr>_Toc48763797</vt:lpwstr>
      </vt:variant>
      <vt:variant>
        <vt:i4>1572921</vt:i4>
      </vt:variant>
      <vt:variant>
        <vt:i4>104</vt:i4>
      </vt:variant>
      <vt:variant>
        <vt:i4>0</vt:i4>
      </vt:variant>
      <vt:variant>
        <vt:i4>5</vt:i4>
      </vt:variant>
      <vt:variant>
        <vt:lpwstr/>
      </vt:variant>
      <vt:variant>
        <vt:lpwstr>_Toc48763796</vt:lpwstr>
      </vt:variant>
      <vt:variant>
        <vt:i4>1769529</vt:i4>
      </vt:variant>
      <vt:variant>
        <vt:i4>98</vt:i4>
      </vt:variant>
      <vt:variant>
        <vt:i4>0</vt:i4>
      </vt:variant>
      <vt:variant>
        <vt:i4>5</vt:i4>
      </vt:variant>
      <vt:variant>
        <vt:lpwstr/>
      </vt:variant>
      <vt:variant>
        <vt:lpwstr>_Toc48763795</vt:lpwstr>
      </vt:variant>
      <vt:variant>
        <vt:i4>1703993</vt:i4>
      </vt:variant>
      <vt:variant>
        <vt:i4>92</vt:i4>
      </vt:variant>
      <vt:variant>
        <vt:i4>0</vt:i4>
      </vt:variant>
      <vt:variant>
        <vt:i4>5</vt:i4>
      </vt:variant>
      <vt:variant>
        <vt:lpwstr/>
      </vt:variant>
      <vt:variant>
        <vt:lpwstr>_Toc48763794</vt:lpwstr>
      </vt:variant>
      <vt:variant>
        <vt:i4>1900601</vt:i4>
      </vt:variant>
      <vt:variant>
        <vt:i4>86</vt:i4>
      </vt:variant>
      <vt:variant>
        <vt:i4>0</vt:i4>
      </vt:variant>
      <vt:variant>
        <vt:i4>5</vt:i4>
      </vt:variant>
      <vt:variant>
        <vt:lpwstr/>
      </vt:variant>
      <vt:variant>
        <vt:lpwstr>_Toc48763793</vt:lpwstr>
      </vt:variant>
      <vt:variant>
        <vt:i4>1835065</vt:i4>
      </vt:variant>
      <vt:variant>
        <vt:i4>80</vt:i4>
      </vt:variant>
      <vt:variant>
        <vt:i4>0</vt:i4>
      </vt:variant>
      <vt:variant>
        <vt:i4>5</vt:i4>
      </vt:variant>
      <vt:variant>
        <vt:lpwstr/>
      </vt:variant>
      <vt:variant>
        <vt:lpwstr>_Toc48763792</vt:lpwstr>
      </vt:variant>
      <vt:variant>
        <vt:i4>2031673</vt:i4>
      </vt:variant>
      <vt:variant>
        <vt:i4>74</vt:i4>
      </vt:variant>
      <vt:variant>
        <vt:i4>0</vt:i4>
      </vt:variant>
      <vt:variant>
        <vt:i4>5</vt:i4>
      </vt:variant>
      <vt:variant>
        <vt:lpwstr/>
      </vt:variant>
      <vt:variant>
        <vt:lpwstr>_Toc48763791</vt:lpwstr>
      </vt:variant>
      <vt:variant>
        <vt:i4>1966137</vt:i4>
      </vt:variant>
      <vt:variant>
        <vt:i4>68</vt:i4>
      </vt:variant>
      <vt:variant>
        <vt:i4>0</vt:i4>
      </vt:variant>
      <vt:variant>
        <vt:i4>5</vt:i4>
      </vt:variant>
      <vt:variant>
        <vt:lpwstr/>
      </vt:variant>
      <vt:variant>
        <vt:lpwstr>_Toc48763790</vt:lpwstr>
      </vt:variant>
      <vt:variant>
        <vt:i4>1507384</vt:i4>
      </vt:variant>
      <vt:variant>
        <vt:i4>62</vt:i4>
      </vt:variant>
      <vt:variant>
        <vt:i4>0</vt:i4>
      </vt:variant>
      <vt:variant>
        <vt:i4>5</vt:i4>
      </vt:variant>
      <vt:variant>
        <vt:lpwstr/>
      </vt:variant>
      <vt:variant>
        <vt:lpwstr>_Toc48763789</vt:lpwstr>
      </vt:variant>
      <vt:variant>
        <vt:i4>1441848</vt:i4>
      </vt:variant>
      <vt:variant>
        <vt:i4>56</vt:i4>
      </vt:variant>
      <vt:variant>
        <vt:i4>0</vt:i4>
      </vt:variant>
      <vt:variant>
        <vt:i4>5</vt:i4>
      </vt:variant>
      <vt:variant>
        <vt:lpwstr/>
      </vt:variant>
      <vt:variant>
        <vt:lpwstr>_Toc48763788</vt:lpwstr>
      </vt:variant>
      <vt:variant>
        <vt:i4>1638456</vt:i4>
      </vt:variant>
      <vt:variant>
        <vt:i4>50</vt:i4>
      </vt:variant>
      <vt:variant>
        <vt:i4>0</vt:i4>
      </vt:variant>
      <vt:variant>
        <vt:i4>5</vt:i4>
      </vt:variant>
      <vt:variant>
        <vt:lpwstr/>
      </vt:variant>
      <vt:variant>
        <vt:lpwstr>_Toc48763787</vt:lpwstr>
      </vt:variant>
      <vt:variant>
        <vt:i4>1572920</vt:i4>
      </vt:variant>
      <vt:variant>
        <vt:i4>44</vt:i4>
      </vt:variant>
      <vt:variant>
        <vt:i4>0</vt:i4>
      </vt:variant>
      <vt:variant>
        <vt:i4>5</vt:i4>
      </vt:variant>
      <vt:variant>
        <vt:lpwstr/>
      </vt:variant>
      <vt:variant>
        <vt:lpwstr>_Toc48763786</vt:lpwstr>
      </vt:variant>
      <vt:variant>
        <vt:i4>1769528</vt:i4>
      </vt:variant>
      <vt:variant>
        <vt:i4>38</vt:i4>
      </vt:variant>
      <vt:variant>
        <vt:i4>0</vt:i4>
      </vt:variant>
      <vt:variant>
        <vt:i4>5</vt:i4>
      </vt:variant>
      <vt:variant>
        <vt:lpwstr/>
      </vt:variant>
      <vt:variant>
        <vt:lpwstr>_Toc48763785</vt:lpwstr>
      </vt:variant>
      <vt:variant>
        <vt:i4>1703992</vt:i4>
      </vt:variant>
      <vt:variant>
        <vt:i4>32</vt:i4>
      </vt:variant>
      <vt:variant>
        <vt:i4>0</vt:i4>
      </vt:variant>
      <vt:variant>
        <vt:i4>5</vt:i4>
      </vt:variant>
      <vt:variant>
        <vt:lpwstr/>
      </vt:variant>
      <vt:variant>
        <vt:lpwstr>_Toc48763784</vt:lpwstr>
      </vt:variant>
      <vt:variant>
        <vt:i4>1900600</vt:i4>
      </vt:variant>
      <vt:variant>
        <vt:i4>26</vt:i4>
      </vt:variant>
      <vt:variant>
        <vt:i4>0</vt:i4>
      </vt:variant>
      <vt:variant>
        <vt:i4>5</vt:i4>
      </vt:variant>
      <vt:variant>
        <vt:lpwstr/>
      </vt:variant>
      <vt:variant>
        <vt:lpwstr>_Toc48763783</vt:lpwstr>
      </vt:variant>
      <vt:variant>
        <vt:i4>1835064</vt:i4>
      </vt:variant>
      <vt:variant>
        <vt:i4>20</vt:i4>
      </vt:variant>
      <vt:variant>
        <vt:i4>0</vt:i4>
      </vt:variant>
      <vt:variant>
        <vt:i4>5</vt:i4>
      </vt:variant>
      <vt:variant>
        <vt:lpwstr/>
      </vt:variant>
      <vt:variant>
        <vt:lpwstr>_Toc48763782</vt:lpwstr>
      </vt:variant>
      <vt:variant>
        <vt:i4>2031672</vt:i4>
      </vt:variant>
      <vt:variant>
        <vt:i4>14</vt:i4>
      </vt:variant>
      <vt:variant>
        <vt:i4>0</vt:i4>
      </vt:variant>
      <vt:variant>
        <vt:i4>5</vt:i4>
      </vt:variant>
      <vt:variant>
        <vt:lpwstr/>
      </vt:variant>
      <vt:variant>
        <vt:lpwstr>_Toc48763781</vt:lpwstr>
      </vt:variant>
      <vt:variant>
        <vt:i4>1966136</vt:i4>
      </vt:variant>
      <vt:variant>
        <vt:i4>8</vt:i4>
      </vt:variant>
      <vt:variant>
        <vt:i4>0</vt:i4>
      </vt:variant>
      <vt:variant>
        <vt:i4>5</vt:i4>
      </vt:variant>
      <vt:variant>
        <vt:lpwstr/>
      </vt:variant>
      <vt:variant>
        <vt:lpwstr>_Toc48763780</vt:lpwstr>
      </vt:variant>
      <vt:variant>
        <vt:i4>7733301</vt:i4>
      </vt:variant>
      <vt:variant>
        <vt:i4>3</vt:i4>
      </vt:variant>
      <vt:variant>
        <vt:i4>0</vt:i4>
      </vt:variant>
      <vt:variant>
        <vt:i4>5</vt:i4>
      </vt:variant>
      <vt:variant>
        <vt:lpwstr>http://www.lifeneophron.eu/</vt:lpwstr>
      </vt:variant>
      <vt:variant>
        <vt:lpwstr>home</vt:lpwstr>
      </vt:variant>
      <vt:variant>
        <vt:i4>1966152</vt:i4>
      </vt:variant>
      <vt:variant>
        <vt:i4>0</vt:i4>
      </vt:variant>
      <vt:variant>
        <vt:i4>0</vt:i4>
      </vt:variant>
      <vt:variant>
        <vt:i4>5</vt:i4>
      </vt:variant>
      <vt:variant>
        <vt:lpwstr>https://www.rewilding-rhodopes.com/life-vultures/?lang=bg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Dobri</dc:creator>
  <cp:keywords/>
  <cp:lastModifiedBy>Valeri Georgiev</cp:lastModifiedBy>
  <cp:revision>2</cp:revision>
  <cp:lastPrinted>2019-12-12T07:48:00Z</cp:lastPrinted>
  <dcterms:created xsi:type="dcterms:W3CDTF">2021-06-28T12:13:00Z</dcterms:created>
  <dcterms:modified xsi:type="dcterms:W3CDTF">2021-06-28T12:13:00Z</dcterms:modified>
</cp:coreProperties>
</file>